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B91309" w14:textId="3FB8192E" w:rsidR="00FF430C" w:rsidRDefault="00FF430C" w:rsidP="00FF430C">
      <w:pPr>
        <w:jc w:val="right"/>
        <w:rPr>
          <w:rFonts w:ascii="Arial" w:hAnsi="Arial" w:cs="Arial"/>
          <w:i/>
          <w:color w:val="000000" w:themeColor="text1"/>
          <w:sz w:val="18"/>
          <w:szCs w:val="72"/>
        </w:rPr>
      </w:pPr>
    </w:p>
    <w:p w14:paraId="14AACD42" w14:textId="77777777" w:rsidR="00FF430C" w:rsidRPr="007803B6" w:rsidRDefault="00FF430C" w:rsidP="007803B6">
      <w:pPr>
        <w:jc w:val="center"/>
        <w:rPr>
          <w:rFonts w:ascii="Arial" w:hAnsi="Arial" w:cs="Arial"/>
          <w:b/>
          <w:color w:val="000000" w:themeColor="text1"/>
          <w:sz w:val="56"/>
          <w:szCs w:val="72"/>
        </w:rPr>
      </w:pPr>
    </w:p>
    <w:p w14:paraId="46CB06BB" w14:textId="77777777" w:rsidR="0088026F" w:rsidRDefault="00A350E5" w:rsidP="007803B6">
      <w:pPr>
        <w:jc w:val="center"/>
        <w:rPr>
          <w:rFonts w:ascii="Arial" w:hAnsi="Arial" w:cs="Arial"/>
          <w:b/>
          <w:color w:val="000000" w:themeColor="text1"/>
          <w:sz w:val="56"/>
          <w:szCs w:val="72"/>
        </w:rPr>
      </w:pPr>
      <w:r w:rsidRPr="002A5974">
        <w:rPr>
          <w:rFonts w:ascii="Arial" w:hAnsi="Arial" w:cs="Arial"/>
          <w:b/>
          <w:color w:val="000000" w:themeColor="text1"/>
          <w:sz w:val="56"/>
          <w:szCs w:val="72"/>
        </w:rPr>
        <w:t>INVITATION TO TENDER</w:t>
      </w:r>
      <w:r w:rsidR="004E57A2" w:rsidRPr="002A5974">
        <w:rPr>
          <w:rFonts w:ascii="Arial" w:hAnsi="Arial" w:cs="Arial"/>
          <w:b/>
          <w:color w:val="000000" w:themeColor="text1"/>
          <w:sz w:val="56"/>
          <w:szCs w:val="72"/>
        </w:rPr>
        <w:t xml:space="preserve"> </w:t>
      </w:r>
    </w:p>
    <w:p w14:paraId="27E44620" w14:textId="51EB3131" w:rsidR="007803B6" w:rsidRPr="00172FC9" w:rsidRDefault="007803B6" w:rsidP="007803B6">
      <w:pPr>
        <w:jc w:val="center"/>
        <w:rPr>
          <w:rFonts w:ascii="Arial" w:hAnsi="Arial" w:cs="Arial"/>
          <w:b/>
          <w:color w:val="FF0000"/>
          <w:sz w:val="56"/>
          <w:szCs w:val="72"/>
        </w:rPr>
      </w:pPr>
      <w:r w:rsidRPr="00172FC9">
        <w:rPr>
          <w:rFonts w:ascii="Arial" w:hAnsi="Arial" w:cs="Arial"/>
          <w:b/>
          <w:color w:val="FF0000"/>
          <w:sz w:val="56"/>
          <w:szCs w:val="72"/>
        </w:rPr>
        <w:t xml:space="preserve">SAVE THE CHILDREN INTERNATIONAL </w:t>
      </w:r>
    </w:p>
    <w:p w14:paraId="743810B1" w14:textId="43AB8BF7" w:rsidR="007E5AD3" w:rsidRPr="006B74E7" w:rsidRDefault="00F43558" w:rsidP="006B74E7">
      <w:pPr>
        <w:jc w:val="center"/>
        <w:rPr>
          <w:rFonts w:ascii="Arial" w:hAnsi="Arial" w:cs="Arial"/>
          <w:b/>
          <w:color w:val="000000" w:themeColor="text1"/>
          <w:sz w:val="56"/>
          <w:szCs w:val="72"/>
        </w:rPr>
      </w:pPr>
      <w:r w:rsidRPr="002A5974">
        <w:rPr>
          <w:rFonts w:ascii="Arial" w:hAnsi="Arial" w:cs="Arial"/>
          <w:b/>
          <w:color w:val="000000" w:themeColor="text1"/>
          <w:sz w:val="56"/>
          <w:szCs w:val="72"/>
        </w:rPr>
        <w:t xml:space="preserve"> </w:t>
      </w:r>
      <w:r w:rsidR="007F1E38" w:rsidRPr="006B74E7">
        <w:rPr>
          <w:rFonts w:ascii="Arial" w:hAnsi="Arial" w:cs="Arial"/>
          <w:b/>
          <w:color w:val="FF0000"/>
          <w:sz w:val="56"/>
          <w:szCs w:val="72"/>
        </w:rPr>
        <w:t>SUDAN</w:t>
      </w:r>
      <w:r w:rsidR="00D532CA" w:rsidRPr="006B74E7">
        <w:rPr>
          <w:rFonts w:ascii="Arial" w:hAnsi="Arial" w:cs="Arial"/>
          <w:b/>
          <w:color w:val="FF0000"/>
          <w:sz w:val="56"/>
          <w:szCs w:val="72"/>
        </w:rPr>
        <w:t xml:space="preserve"> </w:t>
      </w:r>
    </w:p>
    <w:p w14:paraId="4A09FD8C" w14:textId="6DDC791B" w:rsidR="00047164" w:rsidRPr="00047164" w:rsidRDefault="006B74E7" w:rsidP="00047164">
      <w:pPr>
        <w:jc w:val="center"/>
        <w:rPr>
          <w:rFonts w:ascii="Gill Sans MT" w:hAnsi="Gill Sans MT" w:cs="Arial"/>
          <w:b/>
          <w:color w:val="000000" w:themeColor="text1"/>
          <w:sz w:val="56"/>
          <w:szCs w:val="72"/>
          <w:u w:val="single"/>
        </w:rPr>
      </w:pPr>
      <w:r w:rsidRPr="00BB4D99">
        <w:rPr>
          <w:rFonts w:ascii="Gill Sans MT" w:hAnsi="Gill Sans MT" w:cs="Arial"/>
          <w:b/>
          <w:color w:val="000000" w:themeColor="text1"/>
          <w:sz w:val="56"/>
          <w:szCs w:val="72"/>
          <w:highlight w:val="yellow"/>
          <w:u w:val="single"/>
        </w:rPr>
        <w:t xml:space="preserve">ITT REF NO. </w:t>
      </w:r>
      <w:r w:rsidR="005B6CA2" w:rsidRPr="005B6CA2">
        <w:rPr>
          <w:rFonts w:ascii="Gill Sans MT" w:hAnsi="Gill Sans MT" w:cs="Arial"/>
          <w:b/>
          <w:color w:val="000000" w:themeColor="text1"/>
          <w:sz w:val="56"/>
          <w:szCs w:val="72"/>
          <w:u w:val="single"/>
        </w:rPr>
        <w:t>PR685573</w:t>
      </w:r>
    </w:p>
    <w:p w14:paraId="242ED5BA" w14:textId="7C50C424" w:rsidR="006B74E7" w:rsidRPr="007A3C07" w:rsidRDefault="006B74E7" w:rsidP="006B74E7">
      <w:pPr>
        <w:jc w:val="center"/>
        <w:rPr>
          <w:rFonts w:ascii="Gill Sans MT" w:hAnsi="Gill Sans MT" w:cs="Arial"/>
          <w:b/>
          <w:color w:val="000000" w:themeColor="text1"/>
          <w:sz w:val="56"/>
          <w:szCs w:val="72"/>
          <w:highlight w:val="yellow"/>
          <w:u w:val="single"/>
        </w:rPr>
      </w:pPr>
    </w:p>
    <w:p w14:paraId="69207106" w14:textId="28D4F78F" w:rsidR="007E5AD3" w:rsidRPr="00001A03" w:rsidRDefault="00AD7465" w:rsidP="00001A03">
      <w:pPr>
        <w:jc w:val="center"/>
        <w:rPr>
          <w:rFonts w:ascii="Arial" w:hAnsi="Arial" w:cs="Arial"/>
          <w:b/>
          <w:color w:val="FF0000"/>
          <w:sz w:val="44"/>
          <w:szCs w:val="96"/>
          <w:u w:val="single"/>
        </w:rPr>
      </w:pPr>
      <w:proofErr w:type="gramStart"/>
      <w:r>
        <w:rPr>
          <w:rFonts w:ascii="Gill Sans MT" w:hAnsi="Gill Sans MT" w:cs="Arial"/>
          <w:b/>
          <w:sz w:val="44"/>
          <w:szCs w:val="96"/>
          <w:u w:val="single"/>
        </w:rPr>
        <w:t>2</w:t>
      </w:r>
      <w:r w:rsidR="00A11502">
        <w:rPr>
          <w:rFonts w:ascii="Gill Sans MT" w:hAnsi="Gill Sans MT" w:cs="Arial"/>
          <w:b/>
          <w:sz w:val="44"/>
          <w:szCs w:val="96"/>
          <w:u w:val="single"/>
        </w:rPr>
        <w:t>3</w:t>
      </w:r>
      <w:r>
        <w:rPr>
          <w:rFonts w:ascii="Gill Sans MT" w:hAnsi="Gill Sans MT" w:cs="Arial"/>
          <w:b/>
          <w:sz w:val="44"/>
          <w:szCs w:val="96"/>
          <w:u w:val="single"/>
          <w:vertAlign w:val="superscript"/>
        </w:rPr>
        <w:t>nd</w:t>
      </w:r>
      <w:proofErr w:type="gramEnd"/>
      <w:r w:rsidR="00E2361B">
        <w:rPr>
          <w:rFonts w:ascii="Gill Sans MT" w:hAnsi="Gill Sans MT" w:cs="Arial"/>
          <w:b/>
          <w:sz w:val="44"/>
          <w:szCs w:val="96"/>
          <w:u w:val="single"/>
        </w:rPr>
        <w:t xml:space="preserve"> </w:t>
      </w:r>
      <w:r w:rsidR="00001A03" w:rsidRPr="00001A03">
        <w:rPr>
          <w:rFonts w:ascii="Gill Sans MT" w:hAnsi="Gill Sans MT" w:cs="Arial"/>
          <w:b/>
          <w:sz w:val="44"/>
          <w:szCs w:val="96"/>
          <w:u w:val="single"/>
        </w:rPr>
        <w:t xml:space="preserve">of </w:t>
      </w:r>
      <w:r w:rsidR="00A11502">
        <w:rPr>
          <w:rFonts w:ascii="Gill Sans MT" w:hAnsi="Gill Sans MT" w:cs="Arial"/>
          <w:b/>
          <w:sz w:val="44"/>
          <w:szCs w:val="96"/>
          <w:u w:val="single"/>
        </w:rPr>
        <w:t xml:space="preserve">February </w:t>
      </w:r>
      <w:r w:rsidR="00001A03" w:rsidRPr="00001A03">
        <w:rPr>
          <w:rFonts w:ascii="Gill Sans MT" w:hAnsi="Gill Sans MT" w:cs="Arial"/>
          <w:b/>
          <w:sz w:val="44"/>
          <w:szCs w:val="96"/>
          <w:u w:val="single"/>
        </w:rPr>
        <w:t>202</w:t>
      </w:r>
      <w:r w:rsidR="00A11502">
        <w:rPr>
          <w:rFonts w:ascii="Gill Sans MT" w:hAnsi="Gill Sans MT" w:cs="Arial"/>
          <w:b/>
          <w:sz w:val="44"/>
          <w:szCs w:val="96"/>
          <w:u w:val="single"/>
        </w:rPr>
        <w:t>6</w:t>
      </w:r>
    </w:p>
    <w:p w14:paraId="49380A8B" w14:textId="77777777" w:rsidR="007E5AD3" w:rsidRPr="00475E3C" w:rsidRDefault="007E5AD3" w:rsidP="002024AE">
      <w:pPr>
        <w:jc w:val="center"/>
        <w:rPr>
          <w:rFonts w:ascii="Arial" w:hAnsi="Arial" w:cs="Arial"/>
          <w:b/>
          <w:sz w:val="32"/>
          <w:szCs w:val="96"/>
          <w:u w:val="single"/>
        </w:rPr>
      </w:pPr>
    </w:p>
    <w:p w14:paraId="06CC0BE2" w14:textId="77777777" w:rsidR="007739A5" w:rsidRPr="00172FC9" w:rsidRDefault="007739A5" w:rsidP="007739A5">
      <w:pPr>
        <w:jc w:val="center"/>
        <w:rPr>
          <w:rFonts w:ascii="Arial" w:hAnsi="Arial" w:cs="Arial"/>
          <w:b/>
          <w:sz w:val="44"/>
          <w:szCs w:val="44"/>
          <w:u w:val="single"/>
        </w:rPr>
      </w:pPr>
      <w:r w:rsidRPr="005D6104">
        <w:rPr>
          <w:rFonts w:ascii="Arial" w:hAnsi="Arial" w:cs="Arial"/>
          <w:b/>
          <w:sz w:val="44"/>
          <w:szCs w:val="44"/>
          <w:u w:val="single"/>
        </w:rPr>
        <w:t>construction of 9 units of classroom, 4unit of VIP latrines 2 drop holes and 3 unit of platform to carry a 1m3 water</w:t>
      </w:r>
      <w:r>
        <w:rPr>
          <w:rFonts w:ascii="Arial" w:hAnsi="Arial" w:cs="Arial"/>
          <w:b/>
          <w:sz w:val="44"/>
          <w:szCs w:val="44"/>
          <w:u w:val="single"/>
        </w:rPr>
        <w:t xml:space="preserve"> in </w:t>
      </w:r>
      <w:r w:rsidRPr="000952CE">
        <w:rPr>
          <w:rFonts w:ascii="Arial" w:hAnsi="Arial" w:cs="Arial"/>
          <w:b/>
          <w:sz w:val="44"/>
          <w:szCs w:val="44"/>
          <w:u w:val="single"/>
        </w:rPr>
        <w:t>North Darfur</w:t>
      </w:r>
    </w:p>
    <w:p w14:paraId="3A1153A2" w14:textId="77777777" w:rsidR="00411CC3" w:rsidRDefault="00411CC3" w:rsidP="00A10490">
      <w:pPr>
        <w:spacing w:after="0" w:line="240" w:lineRule="auto"/>
        <w:rPr>
          <w:rFonts w:ascii="Arial" w:hAnsi="Arial" w:cs="Arial"/>
          <w:b/>
          <w:sz w:val="24"/>
        </w:rPr>
      </w:pPr>
    </w:p>
    <w:p w14:paraId="462606ED" w14:textId="77777777" w:rsidR="00411CC3" w:rsidRDefault="00411CC3" w:rsidP="00A10490">
      <w:pPr>
        <w:spacing w:after="0" w:line="240" w:lineRule="auto"/>
        <w:rPr>
          <w:rFonts w:ascii="Arial" w:hAnsi="Arial" w:cs="Arial"/>
          <w:b/>
          <w:sz w:val="24"/>
        </w:rPr>
      </w:pPr>
    </w:p>
    <w:p w14:paraId="48FED1B0" w14:textId="77777777" w:rsidR="00411CC3" w:rsidRDefault="00411CC3" w:rsidP="00A10490">
      <w:pPr>
        <w:spacing w:after="0" w:line="240" w:lineRule="auto"/>
        <w:rPr>
          <w:rFonts w:ascii="Arial" w:hAnsi="Arial" w:cs="Arial"/>
          <w:b/>
          <w:sz w:val="24"/>
        </w:rPr>
      </w:pPr>
    </w:p>
    <w:p w14:paraId="7FF58A25" w14:textId="77777777" w:rsidR="00411CC3" w:rsidRDefault="00411CC3" w:rsidP="00A10490">
      <w:pPr>
        <w:spacing w:after="0" w:line="240" w:lineRule="auto"/>
        <w:rPr>
          <w:rFonts w:ascii="Arial" w:hAnsi="Arial" w:cs="Arial"/>
          <w:b/>
          <w:sz w:val="24"/>
        </w:rPr>
      </w:pPr>
    </w:p>
    <w:p w14:paraId="6346E61B" w14:textId="77777777" w:rsidR="00411CC3" w:rsidRDefault="00411CC3" w:rsidP="00A10490">
      <w:pPr>
        <w:spacing w:after="0" w:line="240" w:lineRule="auto"/>
        <w:rPr>
          <w:rFonts w:ascii="Arial" w:hAnsi="Arial" w:cs="Arial"/>
          <w:b/>
          <w:sz w:val="24"/>
        </w:rPr>
      </w:pPr>
    </w:p>
    <w:p w14:paraId="5B68634E" w14:textId="77777777" w:rsidR="00411CC3" w:rsidRDefault="00411CC3" w:rsidP="00A10490">
      <w:pPr>
        <w:spacing w:after="0" w:line="240" w:lineRule="auto"/>
        <w:rPr>
          <w:rFonts w:ascii="Arial" w:hAnsi="Arial" w:cs="Arial"/>
          <w:b/>
          <w:sz w:val="24"/>
        </w:rPr>
      </w:pPr>
    </w:p>
    <w:p w14:paraId="4CDF31FD" w14:textId="77777777" w:rsidR="00411CC3" w:rsidRDefault="00411CC3" w:rsidP="00A10490">
      <w:pPr>
        <w:spacing w:after="0" w:line="240" w:lineRule="auto"/>
        <w:rPr>
          <w:rFonts w:ascii="Arial" w:hAnsi="Arial" w:cs="Arial"/>
          <w:b/>
          <w:sz w:val="24"/>
        </w:rPr>
      </w:pPr>
    </w:p>
    <w:p w14:paraId="3A0D63DC" w14:textId="77777777" w:rsidR="00411CC3" w:rsidRDefault="00411CC3" w:rsidP="00A10490">
      <w:pPr>
        <w:spacing w:after="0" w:line="240" w:lineRule="auto"/>
        <w:rPr>
          <w:rFonts w:ascii="Arial" w:hAnsi="Arial" w:cs="Arial"/>
          <w:b/>
          <w:sz w:val="24"/>
        </w:rPr>
      </w:pPr>
    </w:p>
    <w:p w14:paraId="1841371D" w14:textId="77777777" w:rsidR="00411CC3" w:rsidRDefault="00411CC3" w:rsidP="00A10490">
      <w:pPr>
        <w:spacing w:after="0" w:line="240" w:lineRule="auto"/>
        <w:rPr>
          <w:rFonts w:ascii="Arial" w:hAnsi="Arial" w:cs="Arial"/>
          <w:b/>
          <w:sz w:val="24"/>
        </w:rPr>
      </w:pPr>
    </w:p>
    <w:p w14:paraId="3411D607" w14:textId="77777777" w:rsidR="00411CC3" w:rsidRDefault="00411CC3" w:rsidP="00A10490">
      <w:pPr>
        <w:spacing w:after="0" w:line="240" w:lineRule="auto"/>
        <w:rPr>
          <w:rFonts w:ascii="Arial" w:hAnsi="Arial" w:cs="Arial"/>
          <w:b/>
          <w:sz w:val="24"/>
        </w:rPr>
      </w:pPr>
    </w:p>
    <w:p w14:paraId="50F3EDDA" w14:textId="77777777" w:rsidR="000069AB" w:rsidRDefault="000069AB" w:rsidP="00A10490">
      <w:pPr>
        <w:spacing w:after="0" w:line="240" w:lineRule="auto"/>
        <w:rPr>
          <w:rFonts w:ascii="Arial" w:hAnsi="Arial" w:cs="Arial"/>
          <w:b/>
          <w:sz w:val="24"/>
        </w:rPr>
      </w:pPr>
    </w:p>
    <w:p w14:paraId="340F0F03" w14:textId="77777777" w:rsidR="00411CC3" w:rsidRDefault="00411CC3" w:rsidP="00A10490">
      <w:pPr>
        <w:spacing w:after="0" w:line="240" w:lineRule="auto"/>
        <w:rPr>
          <w:rFonts w:ascii="Arial" w:hAnsi="Arial" w:cs="Arial"/>
          <w:b/>
          <w:sz w:val="24"/>
        </w:rPr>
      </w:pPr>
    </w:p>
    <w:p w14:paraId="138CA92B" w14:textId="77777777" w:rsidR="00411CC3" w:rsidRDefault="00411CC3" w:rsidP="00A10490">
      <w:pPr>
        <w:spacing w:after="0" w:line="240" w:lineRule="auto"/>
        <w:rPr>
          <w:rFonts w:ascii="Arial" w:hAnsi="Arial" w:cs="Arial"/>
          <w:b/>
          <w:sz w:val="24"/>
        </w:rPr>
      </w:pPr>
    </w:p>
    <w:p w14:paraId="1126195A" w14:textId="77777777" w:rsidR="00411CC3" w:rsidRDefault="00411CC3" w:rsidP="00A10490">
      <w:pPr>
        <w:spacing w:after="0" w:line="240" w:lineRule="auto"/>
        <w:rPr>
          <w:rFonts w:ascii="Arial" w:hAnsi="Arial" w:cs="Arial"/>
          <w:b/>
          <w:sz w:val="24"/>
        </w:rPr>
      </w:pPr>
    </w:p>
    <w:p w14:paraId="17C47BC0" w14:textId="77777777" w:rsidR="00411CC3" w:rsidRDefault="00411CC3" w:rsidP="00A10490">
      <w:pPr>
        <w:spacing w:after="0" w:line="240" w:lineRule="auto"/>
        <w:rPr>
          <w:rFonts w:ascii="Arial" w:hAnsi="Arial" w:cs="Arial"/>
          <w:b/>
          <w:sz w:val="24"/>
        </w:rPr>
      </w:pPr>
    </w:p>
    <w:p w14:paraId="269253D4" w14:textId="77777777" w:rsidR="00411CC3" w:rsidRDefault="00411CC3" w:rsidP="00A10490">
      <w:pPr>
        <w:spacing w:after="0" w:line="240" w:lineRule="auto"/>
        <w:rPr>
          <w:rFonts w:ascii="Arial" w:hAnsi="Arial" w:cs="Arial"/>
          <w:b/>
          <w:sz w:val="24"/>
        </w:rPr>
      </w:pPr>
    </w:p>
    <w:p w14:paraId="31E8ED7D" w14:textId="77777777" w:rsidR="001659EA" w:rsidRDefault="001659EA" w:rsidP="00A10490">
      <w:pPr>
        <w:spacing w:after="0" w:line="240" w:lineRule="auto"/>
        <w:rPr>
          <w:rFonts w:ascii="Arial" w:hAnsi="Arial" w:cs="Arial"/>
          <w:b/>
          <w:sz w:val="24"/>
        </w:rPr>
      </w:pPr>
    </w:p>
    <w:p w14:paraId="0872A69E" w14:textId="77777777" w:rsidR="00ED64FC" w:rsidRDefault="00ED64FC" w:rsidP="00CF1285"/>
    <w:p w14:paraId="04868BFA" w14:textId="77777777" w:rsidR="00C1559D" w:rsidRDefault="00C1559D" w:rsidP="00CF1285"/>
    <w:p w14:paraId="0348D762" w14:textId="77777777" w:rsidR="00C1559D" w:rsidRDefault="00C1559D" w:rsidP="00CF1285"/>
    <w:p w14:paraId="42C5320B" w14:textId="77777777" w:rsidR="00672AFB" w:rsidRDefault="00672AFB" w:rsidP="00672AFB">
      <w:pPr>
        <w:spacing w:after="0" w:line="240" w:lineRule="auto"/>
        <w:rPr>
          <w:rFonts w:cstheme="minorHAnsi"/>
        </w:rPr>
      </w:pPr>
    </w:p>
    <w:p w14:paraId="5911BDB1" w14:textId="6CE25AE0" w:rsidR="00672AFB" w:rsidRPr="00081843" w:rsidRDefault="00672AFB" w:rsidP="00672AFB">
      <w:pPr>
        <w:spacing w:after="0" w:line="240" w:lineRule="auto"/>
        <w:rPr>
          <w:rFonts w:cstheme="minorHAnsi"/>
        </w:rPr>
      </w:pPr>
      <w:r w:rsidRPr="00081843">
        <w:rPr>
          <w:rFonts w:cstheme="minorHAnsi"/>
        </w:rPr>
        <w:t>Dear Sir/Madam,</w:t>
      </w:r>
    </w:p>
    <w:p w14:paraId="18A70CD0" w14:textId="77777777" w:rsidR="00672AFB" w:rsidRDefault="00672AFB" w:rsidP="00672AFB">
      <w:pPr>
        <w:spacing w:after="0" w:line="240" w:lineRule="auto"/>
        <w:rPr>
          <w:rFonts w:cstheme="minorHAnsi"/>
        </w:rPr>
      </w:pPr>
    </w:p>
    <w:p w14:paraId="5BA35569" w14:textId="77777777" w:rsidR="00672AFB" w:rsidRPr="00081843" w:rsidRDefault="00672AFB" w:rsidP="00672AFB">
      <w:pPr>
        <w:spacing w:after="0" w:line="240" w:lineRule="auto"/>
        <w:rPr>
          <w:rFonts w:cstheme="minorHAnsi"/>
        </w:rPr>
      </w:pPr>
    </w:p>
    <w:p w14:paraId="241092C9" w14:textId="4E57E171" w:rsidR="00672AFB" w:rsidRDefault="00672AFB" w:rsidP="00672AFB">
      <w:pPr>
        <w:spacing w:after="0" w:line="240" w:lineRule="auto"/>
        <w:rPr>
          <w:rFonts w:cstheme="minorHAnsi"/>
        </w:rPr>
      </w:pPr>
      <w:r w:rsidRPr="00081843">
        <w:rPr>
          <w:rFonts w:cstheme="minorHAnsi"/>
        </w:rPr>
        <w:t>Save the Children</w:t>
      </w:r>
      <w:r>
        <w:rPr>
          <w:rFonts w:cstheme="minorHAnsi"/>
        </w:rPr>
        <w:t xml:space="preserve"> International (SCI)</w:t>
      </w:r>
      <w:r w:rsidRPr="00081843">
        <w:rPr>
          <w:rFonts w:cstheme="minorHAnsi"/>
        </w:rPr>
        <w:t xml:space="preserve"> invites you to tender for the provision </w:t>
      </w:r>
      <w:r w:rsidRPr="00644C63">
        <w:rPr>
          <w:rFonts w:cstheme="minorHAnsi"/>
        </w:rPr>
        <w:t xml:space="preserve">Construction </w:t>
      </w:r>
      <w:r w:rsidR="0000372A">
        <w:rPr>
          <w:rFonts w:cstheme="minorHAnsi"/>
        </w:rPr>
        <w:t>works</w:t>
      </w:r>
      <w:r w:rsidRPr="00644C63">
        <w:rPr>
          <w:rFonts w:cstheme="minorHAnsi"/>
        </w:rPr>
        <w:t xml:space="preserve"> in </w:t>
      </w:r>
      <w:r w:rsidR="009027DB">
        <w:rPr>
          <w:rFonts w:cstheme="minorHAnsi"/>
        </w:rPr>
        <w:t xml:space="preserve">Tawila </w:t>
      </w:r>
      <w:r w:rsidR="00C749C9">
        <w:rPr>
          <w:rFonts w:cstheme="minorHAnsi"/>
        </w:rPr>
        <w:t xml:space="preserve">Locality </w:t>
      </w:r>
      <w:r w:rsidR="00C749C9" w:rsidRPr="00644C63">
        <w:rPr>
          <w:rFonts w:cstheme="minorHAnsi"/>
        </w:rPr>
        <w:t>(</w:t>
      </w:r>
      <w:r w:rsidR="00C749C9">
        <w:rPr>
          <w:rFonts w:cstheme="minorHAnsi"/>
        </w:rPr>
        <w:t>North Darfur</w:t>
      </w:r>
      <w:r w:rsidRPr="00FD61F7">
        <w:rPr>
          <w:rFonts w:cstheme="minorHAnsi"/>
        </w:rPr>
        <w:t xml:space="preserve"> State</w:t>
      </w:r>
      <w:proofErr w:type="gramStart"/>
      <w:r>
        <w:rPr>
          <w:rFonts w:cstheme="minorHAnsi"/>
        </w:rPr>
        <w:t xml:space="preserve">) </w:t>
      </w:r>
      <w:r w:rsidRPr="00FD61F7">
        <w:rPr>
          <w:rFonts w:cstheme="minorHAnsi"/>
        </w:rPr>
        <w:t>.</w:t>
      </w:r>
      <w:proofErr w:type="gramEnd"/>
      <w:r w:rsidRPr="00081843">
        <w:rPr>
          <w:rFonts w:cstheme="minorHAnsi"/>
        </w:rPr>
        <w:t xml:space="preserve"> This tender pack has been specifically created to provide you with all the information required to understand </w:t>
      </w:r>
      <w:r>
        <w:rPr>
          <w:rFonts w:cstheme="minorHAnsi"/>
        </w:rPr>
        <w:t>SCI’s</w:t>
      </w:r>
      <w:r w:rsidRPr="00081843">
        <w:rPr>
          <w:rFonts w:cstheme="minorHAnsi"/>
        </w:rPr>
        <w:t xml:space="preserve"> requirements, and complete a response to the tender</w:t>
      </w:r>
      <w:r>
        <w:rPr>
          <w:rFonts w:cstheme="minorHAnsi"/>
        </w:rPr>
        <w:t>,</w:t>
      </w:r>
      <w:r w:rsidRPr="00081843">
        <w:rPr>
          <w:rFonts w:cstheme="minorHAnsi"/>
        </w:rPr>
        <w:t xml:space="preserve"> should you wish.</w:t>
      </w:r>
    </w:p>
    <w:p w14:paraId="2ADBE33E" w14:textId="77777777" w:rsidR="00672AFB" w:rsidRPr="00081843" w:rsidRDefault="00672AFB" w:rsidP="00672AFB">
      <w:pPr>
        <w:spacing w:after="0" w:line="240" w:lineRule="auto"/>
        <w:rPr>
          <w:rFonts w:cstheme="minorHAnsi"/>
        </w:rPr>
      </w:pPr>
    </w:p>
    <w:p w14:paraId="50A97A2B" w14:textId="77777777" w:rsidR="00672AFB" w:rsidRDefault="00672AFB" w:rsidP="00672AFB">
      <w:pPr>
        <w:spacing w:after="0" w:line="240" w:lineRule="auto"/>
        <w:rPr>
          <w:rFonts w:cstheme="minorHAnsi"/>
          <w:spacing w:val="-4"/>
          <w:lang w:val="en-US"/>
        </w:rPr>
      </w:pPr>
      <w:r w:rsidRPr="00081843">
        <w:rPr>
          <w:rFonts w:cstheme="minorHAnsi"/>
        </w:rPr>
        <w:t>Below is a summary of all the information included in the tender pack</w:t>
      </w:r>
      <w:r>
        <w:rPr>
          <w:rFonts w:cstheme="minorHAnsi"/>
        </w:rPr>
        <w:t xml:space="preserve"> (you can use the hyperlinks to navigate the document</w:t>
      </w:r>
      <w:r w:rsidRPr="00081843">
        <w:rPr>
          <w:rFonts w:cstheme="minorHAnsi"/>
        </w:rPr>
        <w:t>:</w:t>
      </w:r>
      <w:r w:rsidRPr="00081843">
        <w:rPr>
          <w:rFonts w:cstheme="minorHAnsi"/>
          <w:spacing w:val="-4"/>
          <w:lang w:val="en-US"/>
        </w:rPr>
        <w:t xml:space="preserve">  </w:t>
      </w:r>
    </w:p>
    <w:p w14:paraId="3BC30CDC" w14:textId="77777777" w:rsidR="00672AFB" w:rsidRPr="00672AFB" w:rsidRDefault="00672AFB" w:rsidP="00411CC3">
      <w:pPr>
        <w:rPr>
          <w:lang w:val="en-US"/>
        </w:rPr>
      </w:pPr>
    </w:p>
    <w:p w14:paraId="25E13A04" w14:textId="77777777" w:rsidR="00672AFB" w:rsidRDefault="00672AFB" w:rsidP="00411CC3"/>
    <w:p w14:paraId="37DDF521" w14:textId="77777777" w:rsidR="00672AFB" w:rsidRDefault="00672AFB" w:rsidP="00411CC3"/>
    <w:p w14:paraId="6EB5893E" w14:textId="4C7B7901" w:rsidR="00184C7A" w:rsidRPr="002A5974" w:rsidRDefault="00D62E0B" w:rsidP="00411CC3">
      <w:pPr>
        <w:rPr>
          <w:rStyle w:val="Hyperlink"/>
          <w:rFonts w:cs="Arial"/>
          <w:b/>
          <w:color w:val="auto"/>
          <w:sz w:val="22"/>
          <w:u w:val="none"/>
        </w:rPr>
      </w:pPr>
      <w:hyperlink w:anchor="_PART_1_–" w:history="1">
        <w:r w:rsidRPr="002A5974">
          <w:rPr>
            <w:rStyle w:val="Hyperlink"/>
            <w:rFonts w:cs="Arial"/>
            <w:b/>
            <w:spacing w:val="-4"/>
            <w:sz w:val="22"/>
            <w:lang w:val="en-US"/>
          </w:rPr>
          <w:t>PART</w:t>
        </w:r>
      </w:hyperlink>
      <w:r w:rsidRPr="002A5974">
        <w:rPr>
          <w:rStyle w:val="Hyperlink"/>
          <w:rFonts w:cs="Arial"/>
          <w:b/>
          <w:spacing w:val="-4"/>
          <w:sz w:val="22"/>
          <w:lang w:val="en-US"/>
        </w:rPr>
        <w:t xml:space="preserve"> </w:t>
      </w:r>
      <w:proofErr w:type="gramStart"/>
      <w:r w:rsidRPr="002A5974">
        <w:rPr>
          <w:rStyle w:val="Hyperlink"/>
          <w:rFonts w:cs="Arial"/>
          <w:b/>
          <w:spacing w:val="-4"/>
          <w:sz w:val="22"/>
          <w:lang w:val="en-US"/>
        </w:rPr>
        <w:t>1 :</w:t>
      </w:r>
      <w:proofErr w:type="gramEnd"/>
      <w:r w:rsidRPr="002A5974">
        <w:rPr>
          <w:rStyle w:val="Hyperlink"/>
          <w:rFonts w:cs="Arial"/>
          <w:b/>
          <w:spacing w:val="-4"/>
          <w:sz w:val="22"/>
          <w:lang w:val="en-US"/>
        </w:rPr>
        <w:t xml:space="preserve"> INVITATION TO TENDER</w:t>
      </w:r>
    </w:p>
    <w:p w14:paraId="27578516" w14:textId="68D7210E" w:rsidR="00E305F1" w:rsidRPr="002A5974" w:rsidRDefault="00E305F1" w:rsidP="003F679A">
      <w:pPr>
        <w:pStyle w:val="ListParagraph"/>
        <w:numPr>
          <w:ilvl w:val="1"/>
          <w:numId w:val="10"/>
        </w:numPr>
        <w:tabs>
          <w:tab w:val="left" w:pos="426"/>
        </w:tabs>
        <w:spacing w:after="0" w:line="240" w:lineRule="auto"/>
        <w:ind w:left="709"/>
        <w:rPr>
          <w:rFonts w:ascii="Arial" w:hAnsi="Arial" w:cs="Arial"/>
          <w:b/>
          <w:sz w:val="22"/>
        </w:rPr>
      </w:pPr>
      <w:r w:rsidRPr="002A5974">
        <w:rPr>
          <w:rFonts w:ascii="Arial" w:hAnsi="Arial" w:cs="Arial"/>
          <w:spacing w:val="-4"/>
          <w:sz w:val="22"/>
          <w:lang w:val="en-US"/>
        </w:rPr>
        <w:t xml:space="preserve">Introduction to </w:t>
      </w:r>
      <w:r w:rsidR="00077068" w:rsidRPr="002A5974">
        <w:rPr>
          <w:rFonts w:ascii="Arial" w:hAnsi="Arial" w:cs="Arial"/>
          <w:spacing w:val="-4"/>
          <w:sz w:val="22"/>
          <w:lang w:val="en-US"/>
        </w:rPr>
        <w:t>SCI</w:t>
      </w:r>
    </w:p>
    <w:p w14:paraId="6399758E" w14:textId="77777777" w:rsidR="00E305F1" w:rsidRPr="002A5974" w:rsidRDefault="00EF30C7" w:rsidP="003F679A">
      <w:pPr>
        <w:pStyle w:val="ListParagraph"/>
        <w:numPr>
          <w:ilvl w:val="1"/>
          <w:numId w:val="10"/>
        </w:numPr>
        <w:tabs>
          <w:tab w:val="left" w:pos="426"/>
        </w:tabs>
        <w:spacing w:after="0" w:line="240" w:lineRule="auto"/>
        <w:ind w:left="709"/>
        <w:rPr>
          <w:rFonts w:ascii="Arial" w:hAnsi="Arial" w:cs="Arial"/>
          <w:sz w:val="22"/>
        </w:rPr>
      </w:pPr>
      <w:r w:rsidRPr="002A5974">
        <w:rPr>
          <w:rFonts w:ascii="Arial" w:hAnsi="Arial" w:cs="Arial"/>
          <w:spacing w:val="-4"/>
          <w:sz w:val="22"/>
          <w:lang w:val="en-US"/>
        </w:rPr>
        <w:t>Project Overview and Requirements</w:t>
      </w:r>
    </w:p>
    <w:p w14:paraId="113FBD41" w14:textId="77777777" w:rsidR="00E305F1" w:rsidRPr="002A5974" w:rsidRDefault="001A714C" w:rsidP="003F679A">
      <w:pPr>
        <w:pStyle w:val="ListParagraph"/>
        <w:numPr>
          <w:ilvl w:val="1"/>
          <w:numId w:val="10"/>
        </w:numPr>
        <w:tabs>
          <w:tab w:val="left" w:pos="426"/>
        </w:tabs>
        <w:spacing w:after="0" w:line="240" w:lineRule="auto"/>
        <w:ind w:left="709"/>
        <w:rPr>
          <w:rFonts w:ascii="Arial" w:hAnsi="Arial" w:cs="Arial"/>
          <w:sz w:val="22"/>
        </w:rPr>
      </w:pPr>
      <w:proofErr w:type="gramStart"/>
      <w:r w:rsidRPr="002A5974">
        <w:rPr>
          <w:rFonts w:ascii="Arial" w:hAnsi="Arial" w:cs="Arial"/>
          <w:spacing w:val="-4"/>
          <w:sz w:val="22"/>
          <w:lang w:val="en-US"/>
        </w:rPr>
        <w:t>Award Criteria</w:t>
      </w:r>
      <w:proofErr w:type="gramEnd"/>
    </w:p>
    <w:p w14:paraId="554C12F8" w14:textId="77777777" w:rsidR="00E305F1" w:rsidRPr="002A5974" w:rsidRDefault="00EF30C7" w:rsidP="003F679A">
      <w:pPr>
        <w:pStyle w:val="ListParagraph"/>
        <w:numPr>
          <w:ilvl w:val="1"/>
          <w:numId w:val="10"/>
        </w:numPr>
        <w:tabs>
          <w:tab w:val="left" w:pos="426"/>
        </w:tabs>
        <w:spacing w:after="0" w:line="240" w:lineRule="auto"/>
        <w:ind w:left="709"/>
        <w:rPr>
          <w:rFonts w:ascii="Arial" w:hAnsi="Arial" w:cs="Arial"/>
          <w:sz w:val="22"/>
        </w:rPr>
      </w:pPr>
      <w:r w:rsidRPr="002A5974">
        <w:rPr>
          <w:rFonts w:ascii="Arial" w:hAnsi="Arial" w:cs="Arial"/>
          <w:spacing w:val="-4"/>
          <w:sz w:val="22"/>
          <w:lang w:val="en-US"/>
        </w:rPr>
        <w:t>Instructions &amp; Key Information</w:t>
      </w:r>
    </w:p>
    <w:p w14:paraId="7BDFB851" w14:textId="77777777" w:rsidR="00634365" w:rsidRPr="002A5974" w:rsidRDefault="00634365" w:rsidP="00411CC3">
      <w:pPr>
        <w:tabs>
          <w:tab w:val="left" w:pos="426"/>
        </w:tabs>
        <w:spacing w:after="0" w:line="240" w:lineRule="auto"/>
        <w:rPr>
          <w:rFonts w:ascii="Arial" w:hAnsi="Arial" w:cs="Arial"/>
          <w:sz w:val="22"/>
        </w:rPr>
      </w:pPr>
    </w:p>
    <w:p w14:paraId="2AC0D2BF" w14:textId="4E98ADFB" w:rsidR="00591A31" w:rsidRPr="002A5974" w:rsidRDefault="00D62E0B" w:rsidP="00411CC3">
      <w:pPr>
        <w:tabs>
          <w:tab w:val="left" w:pos="426"/>
          <w:tab w:val="left" w:pos="993"/>
        </w:tabs>
        <w:spacing w:after="0" w:line="240" w:lineRule="auto"/>
        <w:rPr>
          <w:rStyle w:val="Hyperlink"/>
          <w:rFonts w:cs="Arial"/>
          <w:b/>
          <w:color w:val="auto"/>
          <w:sz w:val="22"/>
          <w:u w:val="none"/>
        </w:rPr>
      </w:pPr>
      <w:hyperlink w:anchor="_PART_2_–" w:history="1">
        <w:r w:rsidRPr="002A5974">
          <w:rPr>
            <w:rStyle w:val="Hyperlink"/>
            <w:rFonts w:cs="Arial"/>
            <w:b/>
            <w:spacing w:val="-4"/>
            <w:sz w:val="22"/>
          </w:rPr>
          <w:t xml:space="preserve">PART </w:t>
        </w:r>
        <w:proofErr w:type="gramStart"/>
        <w:r w:rsidRPr="002A5974">
          <w:rPr>
            <w:rStyle w:val="Hyperlink"/>
            <w:rFonts w:cs="Arial"/>
            <w:b/>
            <w:spacing w:val="-4"/>
            <w:sz w:val="22"/>
          </w:rPr>
          <w:t>2 :</w:t>
        </w:r>
        <w:proofErr w:type="gramEnd"/>
        <w:r w:rsidRPr="002A5974">
          <w:rPr>
            <w:rStyle w:val="Hyperlink"/>
            <w:rFonts w:cs="Arial"/>
            <w:b/>
            <w:spacing w:val="-4"/>
            <w:sz w:val="22"/>
          </w:rPr>
          <w:t xml:space="preserve"> CORE REQUIREMENTS AND SPECIFICATION</w:t>
        </w:r>
      </w:hyperlink>
    </w:p>
    <w:p w14:paraId="62A4F07E" w14:textId="242BE623" w:rsidR="00634365" w:rsidRPr="002A5974" w:rsidRDefault="002A5974" w:rsidP="00411CC3">
      <w:pPr>
        <w:tabs>
          <w:tab w:val="left" w:pos="426"/>
          <w:tab w:val="left" w:pos="1134"/>
        </w:tabs>
        <w:spacing w:after="0" w:line="240" w:lineRule="auto"/>
        <w:rPr>
          <w:rFonts w:ascii="Arial" w:hAnsi="Arial" w:cs="Arial"/>
          <w:b/>
          <w:sz w:val="22"/>
        </w:rPr>
      </w:pPr>
      <w:r>
        <w:rPr>
          <w:rFonts w:ascii="Arial" w:hAnsi="Arial" w:cs="Arial"/>
          <w:sz w:val="22"/>
        </w:rPr>
        <w:t>D</w:t>
      </w:r>
      <w:r w:rsidR="00634365" w:rsidRPr="002A5974">
        <w:rPr>
          <w:rFonts w:ascii="Arial" w:hAnsi="Arial" w:cs="Arial"/>
          <w:sz w:val="22"/>
        </w:rPr>
        <w:t xml:space="preserve">etailed description of </w:t>
      </w:r>
      <w:r w:rsidR="00077068" w:rsidRPr="002A5974">
        <w:rPr>
          <w:rFonts w:ascii="Arial" w:hAnsi="Arial" w:cs="Arial"/>
          <w:sz w:val="22"/>
        </w:rPr>
        <w:t>SCI</w:t>
      </w:r>
      <w:r>
        <w:rPr>
          <w:rFonts w:ascii="Arial" w:hAnsi="Arial" w:cs="Arial"/>
          <w:sz w:val="22"/>
        </w:rPr>
        <w:t>’s specific requirements</w:t>
      </w:r>
      <w:r w:rsidR="00634365" w:rsidRPr="002A5974">
        <w:rPr>
          <w:rFonts w:ascii="Arial" w:hAnsi="Arial" w:cs="Arial"/>
          <w:sz w:val="22"/>
        </w:rPr>
        <w:t xml:space="preserve"> </w:t>
      </w:r>
      <w:r>
        <w:rPr>
          <w:rFonts w:ascii="Arial" w:hAnsi="Arial" w:cs="Arial"/>
          <w:sz w:val="22"/>
        </w:rPr>
        <w:t xml:space="preserve">(e.g. </w:t>
      </w:r>
      <w:r w:rsidR="00634365" w:rsidRPr="002A5974">
        <w:rPr>
          <w:rFonts w:ascii="Arial" w:hAnsi="Arial" w:cs="Arial"/>
          <w:sz w:val="22"/>
        </w:rPr>
        <w:t>volumes, delivery dates / locations, product specifications etc</w:t>
      </w:r>
      <w:r>
        <w:rPr>
          <w:rFonts w:ascii="Arial" w:hAnsi="Arial" w:cs="Arial"/>
          <w:sz w:val="22"/>
        </w:rPr>
        <w:t>)</w:t>
      </w:r>
      <w:r w:rsidR="00634365" w:rsidRPr="002A5974">
        <w:rPr>
          <w:rFonts w:ascii="Arial" w:hAnsi="Arial" w:cs="Arial"/>
          <w:sz w:val="22"/>
        </w:rPr>
        <w:t>.</w:t>
      </w:r>
    </w:p>
    <w:p w14:paraId="6CAB0C0E" w14:textId="77777777" w:rsidR="00634365" w:rsidRPr="002A5974" w:rsidRDefault="00634365" w:rsidP="00411CC3">
      <w:pPr>
        <w:tabs>
          <w:tab w:val="left" w:pos="426"/>
          <w:tab w:val="left" w:pos="993"/>
        </w:tabs>
        <w:spacing w:after="0" w:line="240" w:lineRule="auto"/>
        <w:rPr>
          <w:rFonts w:ascii="Arial" w:hAnsi="Arial" w:cs="Arial"/>
          <w:sz w:val="22"/>
        </w:rPr>
      </w:pPr>
    </w:p>
    <w:p w14:paraId="07D8426F" w14:textId="74E7BCCF" w:rsidR="00591A31" w:rsidRPr="002A5974" w:rsidRDefault="00D62E0B" w:rsidP="00411CC3">
      <w:pPr>
        <w:tabs>
          <w:tab w:val="left" w:pos="426"/>
          <w:tab w:val="left" w:pos="993"/>
        </w:tabs>
        <w:spacing w:after="0" w:line="240" w:lineRule="auto"/>
        <w:rPr>
          <w:rStyle w:val="Hyperlink"/>
          <w:rFonts w:cs="Arial"/>
          <w:b/>
          <w:color w:val="auto"/>
          <w:sz w:val="22"/>
          <w:u w:val="none"/>
        </w:rPr>
      </w:pPr>
      <w:hyperlink w:anchor="_PART_3_–" w:history="1">
        <w:r w:rsidRPr="002A5974">
          <w:rPr>
            <w:rStyle w:val="Hyperlink"/>
            <w:rFonts w:cs="Arial"/>
            <w:b/>
            <w:spacing w:val="-4"/>
            <w:sz w:val="22"/>
          </w:rPr>
          <w:t xml:space="preserve">PART </w:t>
        </w:r>
        <w:proofErr w:type="gramStart"/>
        <w:r w:rsidRPr="002A5974">
          <w:rPr>
            <w:rStyle w:val="Hyperlink"/>
            <w:rFonts w:cs="Arial"/>
            <w:b/>
            <w:spacing w:val="-4"/>
            <w:sz w:val="22"/>
          </w:rPr>
          <w:t>3 :</w:t>
        </w:r>
        <w:proofErr w:type="gramEnd"/>
        <w:r w:rsidRPr="002A5974">
          <w:rPr>
            <w:rStyle w:val="Hyperlink"/>
            <w:rFonts w:cs="Arial"/>
            <w:b/>
            <w:spacing w:val="-4"/>
            <w:sz w:val="22"/>
          </w:rPr>
          <w:t xml:space="preserve"> BIDDER RESPONSE DOCUMENT</w:t>
        </w:r>
      </w:hyperlink>
    </w:p>
    <w:p w14:paraId="46D38309" w14:textId="5FCA0602" w:rsidR="00591A31" w:rsidRPr="002A5974" w:rsidRDefault="007E1A13" w:rsidP="00411CC3">
      <w:pPr>
        <w:tabs>
          <w:tab w:val="left" w:pos="426"/>
        </w:tabs>
        <w:spacing w:after="0" w:line="240" w:lineRule="auto"/>
        <w:rPr>
          <w:rFonts w:ascii="Arial" w:hAnsi="Arial" w:cs="Arial"/>
          <w:b/>
          <w:sz w:val="22"/>
        </w:rPr>
      </w:pPr>
      <w:r w:rsidRPr="002A5974">
        <w:rPr>
          <w:rFonts w:ascii="Arial" w:hAnsi="Arial" w:cs="Arial"/>
          <w:sz w:val="22"/>
        </w:rPr>
        <w:t>T</w:t>
      </w:r>
      <w:r w:rsidR="00634365" w:rsidRPr="002A5974">
        <w:rPr>
          <w:rFonts w:ascii="Arial" w:hAnsi="Arial" w:cs="Arial"/>
          <w:sz w:val="22"/>
        </w:rPr>
        <w:t xml:space="preserve">emplate to be used to submit </w:t>
      </w:r>
      <w:r w:rsidR="00077068" w:rsidRPr="002A5974">
        <w:rPr>
          <w:rFonts w:ascii="Arial" w:hAnsi="Arial" w:cs="Arial"/>
          <w:sz w:val="22"/>
        </w:rPr>
        <w:t>response</w:t>
      </w:r>
      <w:r w:rsidR="00634365" w:rsidRPr="002A5974">
        <w:rPr>
          <w:rFonts w:ascii="Arial" w:hAnsi="Arial" w:cs="Arial"/>
          <w:sz w:val="22"/>
        </w:rPr>
        <w:t xml:space="preserve"> to this Invitation to Tender.</w:t>
      </w:r>
    </w:p>
    <w:p w14:paraId="2C144C18" w14:textId="22401201" w:rsidR="00F67576" w:rsidRPr="002A5974" w:rsidRDefault="00F67576" w:rsidP="00411CC3">
      <w:pPr>
        <w:tabs>
          <w:tab w:val="left" w:pos="426"/>
        </w:tabs>
        <w:spacing w:after="0" w:line="240" w:lineRule="auto"/>
        <w:ind w:left="349"/>
        <w:rPr>
          <w:rFonts w:ascii="Arial" w:hAnsi="Arial" w:cs="Arial"/>
          <w:b/>
        </w:rPr>
      </w:pPr>
    </w:p>
    <w:p w14:paraId="7F66585A" w14:textId="69E80FFB" w:rsidR="007E1A13" w:rsidRPr="002A5974" w:rsidRDefault="007E1A13" w:rsidP="00A10490">
      <w:pPr>
        <w:spacing w:after="0" w:line="240" w:lineRule="auto"/>
        <w:ind w:left="1701" w:hanging="1701"/>
        <w:rPr>
          <w:rFonts w:ascii="Arial" w:hAnsi="Arial" w:cs="Arial"/>
        </w:rPr>
      </w:pPr>
    </w:p>
    <w:p w14:paraId="2BA56CC4" w14:textId="0F80F2F5" w:rsidR="00253412" w:rsidRPr="002A5974" w:rsidRDefault="002A5974" w:rsidP="00FF430C">
      <w:pPr>
        <w:rPr>
          <w:rFonts w:ascii="Arial" w:hAnsi="Arial" w:cs="Arial"/>
          <w:b/>
          <w:sz w:val="28"/>
          <w:szCs w:val="22"/>
        </w:rPr>
      </w:pPr>
      <w:r>
        <w:rPr>
          <w:rFonts w:ascii="Arial" w:hAnsi="Arial" w:cs="Arial"/>
          <w:b/>
          <w:sz w:val="28"/>
          <w:szCs w:val="22"/>
        </w:rPr>
        <w:br w:type="page"/>
      </w:r>
      <w:r w:rsidR="00681375" w:rsidRPr="002A5974">
        <w:rPr>
          <w:rFonts w:ascii="Arial" w:hAnsi="Arial" w:cs="Arial"/>
          <w:b/>
          <w:sz w:val="28"/>
          <w:szCs w:val="22"/>
        </w:rPr>
        <w:lastRenderedPageBreak/>
        <w:t>PART 1 – INVITATION TO TENDER</w:t>
      </w:r>
    </w:p>
    <w:p w14:paraId="33D5A292" w14:textId="369AE54B" w:rsidR="00A10490" w:rsidRPr="002A5974" w:rsidRDefault="00A10490" w:rsidP="00A10490">
      <w:pPr>
        <w:spacing w:after="0" w:line="276" w:lineRule="auto"/>
        <w:rPr>
          <w:rFonts w:ascii="Arial" w:hAnsi="Arial" w:cs="Arial"/>
          <w:b/>
          <w:color w:val="C00000"/>
        </w:rPr>
      </w:pPr>
    </w:p>
    <w:p w14:paraId="25CA8CF0" w14:textId="3BB9A9D3" w:rsidR="005E596C" w:rsidRPr="002A5974" w:rsidRDefault="00E305F1" w:rsidP="003F679A">
      <w:pPr>
        <w:pStyle w:val="Heading2"/>
        <w:numPr>
          <w:ilvl w:val="0"/>
          <w:numId w:val="9"/>
        </w:numPr>
        <w:rPr>
          <w:rFonts w:ascii="Arial" w:hAnsi="Arial" w:cs="Arial"/>
          <w:b/>
          <w:color w:val="FF0000"/>
          <w:sz w:val="24"/>
          <w:szCs w:val="22"/>
        </w:rPr>
      </w:pPr>
      <w:r w:rsidRPr="002A5974">
        <w:rPr>
          <w:rFonts w:ascii="Arial" w:hAnsi="Arial" w:cs="Arial"/>
          <w:b/>
          <w:color w:val="FF0000"/>
          <w:sz w:val="24"/>
          <w:szCs w:val="22"/>
        </w:rPr>
        <w:t>INTRODUCTION TO SAVE THE CHILDREN</w:t>
      </w:r>
    </w:p>
    <w:p w14:paraId="668D9B1E" w14:textId="77777777" w:rsidR="00A10490" w:rsidRPr="002A5974" w:rsidRDefault="00A10490" w:rsidP="00A10490">
      <w:pPr>
        <w:spacing w:after="0"/>
        <w:rPr>
          <w:rFonts w:ascii="Arial" w:hAnsi="Arial" w:cs="Arial"/>
        </w:rPr>
      </w:pPr>
    </w:p>
    <w:p w14:paraId="6184B61F" w14:textId="77777777" w:rsidR="005E596C" w:rsidRPr="002A5974" w:rsidRDefault="00077068" w:rsidP="00A10490">
      <w:pPr>
        <w:spacing w:after="0" w:line="276" w:lineRule="auto"/>
        <w:rPr>
          <w:rFonts w:ascii="Arial" w:hAnsi="Arial" w:cs="Arial"/>
          <w:iCs/>
        </w:rPr>
      </w:pPr>
      <w:r w:rsidRPr="002A5974">
        <w:rPr>
          <w:rFonts w:ascii="Arial" w:hAnsi="Arial" w:cs="Arial"/>
          <w:iCs/>
        </w:rPr>
        <w:t>SCI</w:t>
      </w:r>
      <w:r w:rsidR="005E596C" w:rsidRPr="002A5974">
        <w:rPr>
          <w:rFonts w:ascii="Arial" w:hAnsi="Arial" w:cs="Arial"/>
          <w:iCs/>
        </w:rPr>
        <w:t xml:space="preserve"> is the world’s leading independent organisation for children. We save children’s lives; we fight for their rights; we help them fulfil their potential. We work together, with our partners, to inspire breakthroughs in the way the world treats children and to achieve immediate and lasting change in their lives.</w:t>
      </w:r>
    </w:p>
    <w:p w14:paraId="3B4BB681" w14:textId="77777777" w:rsidR="005E596C" w:rsidRPr="002A5974" w:rsidRDefault="005E596C" w:rsidP="00A10490">
      <w:pPr>
        <w:spacing w:after="0" w:line="276" w:lineRule="auto"/>
        <w:rPr>
          <w:rFonts w:ascii="Arial" w:hAnsi="Arial" w:cs="Arial"/>
          <w:iCs/>
        </w:rPr>
      </w:pPr>
    </w:p>
    <w:p w14:paraId="62A53446" w14:textId="77777777" w:rsidR="007D4658" w:rsidRPr="002A5974" w:rsidRDefault="007D4658" w:rsidP="00A10490">
      <w:pPr>
        <w:spacing w:after="0" w:line="276" w:lineRule="auto"/>
        <w:rPr>
          <w:rFonts w:ascii="Arial" w:hAnsi="Arial" w:cs="Arial"/>
          <w:iCs/>
        </w:rPr>
      </w:pPr>
      <w:r w:rsidRPr="002A5974">
        <w:rPr>
          <w:rFonts w:ascii="Arial" w:hAnsi="Arial" w:cs="Arial"/>
          <w:b/>
          <w:iCs/>
          <w:color w:val="C00000"/>
        </w:rPr>
        <w:t>Our Vision</w:t>
      </w:r>
      <w:r w:rsidRPr="002A5974">
        <w:rPr>
          <w:rFonts w:ascii="Arial" w:hAnsi="Arial" w:cs="Arial"/>
          <w:iCs/>
          <w:color w:val="C00000"/>
        </w:rPr>
        <w:t xml:space="preserve"> </w:t>
      </w:r>
      <w:r w:rsidRPr="002A5974">
        <w:rPr>
          <w:rFonts w:ascii="Arial" w:hAnsi="Arial" w:cs="Arial"/>
          <w:iCs/>
        </w:rPr>
        <w:t>– a world in which every child attains the right to survival, protection, development and participation.</w:t>
      </w:r>
    </w:p>
    <w:p w14:paraId="76D35138" w14:textId="77777777" w:rsidR="007D4658" w:rsidRPr="002A5974" w:rsidRDefault="007D4658" w:rsidP="00A10490">
      <w:pPr>
        <w:spacing w:after="0" w:line="276" w:lineRule="auto"/>
        <w:rPr>
          <w:rFonts w:ascii="Arial" w:hAnsi="Arial" w:cs="Arial"/>
          <w:iCs/>
        </w:rPr>
      </w:pPr>
    </w:p>
    <w:p w14:paraId="23DFD1D9" w14:textId="77777777" w:rsidR="007D4658" w:rsidRPr="002A5974" w:rsidRDefault="007D4658" w:rsidP="00A10490">
      <w:pPr>
        <w:spacing w:after="0" w:line="276" w:lineRule="auto"/>
        <w:rPr>
          <w:rFonts w:ascii="Arial" w:hAnsi="Arial" w:cs="Arial"/>
          <w:iCs/>
        </w:rPr>
      </w:pPr>
      <w:r w:rsidRPr="002A5974">
        <w:rPr>
          <w:rFonts w:ascii="Arial" w:hAnsi="Arial" w:cs="Arial"/>
          <w:b/>
          <w:iCs/>
          <w:color w:val="C00000"/>
        </w:rPr>
        <w:t>Our Mission</w:t>
      </w:r>
      <w:r w:rsidRPr="002A5974">
        <w:rPr>
          <w:rFonts w:ascii="Arial" w:hAnsi="Arial" w:cs="Arial"/>
          <w:iCs/>
          <w:color w:val="C00000"/>
        </w:rPr>
        <w:t xml:space="preserve"> </w:t>
      </w:r>
      <w:r w:rsidRPr="002A5974">
        <w:rPr>
          <w:rFonts w:ascii="Arial" w:hAnsi="Arial" w:cs="Arial"/>
          <w:iCs/>
        </w:rPr>
        <w:t>– to inspire breakthroughs in the way the world treats children and to achieve immediate and lasting change in their lives.</w:t>
      </w:r>
    </w:p>
    <w:p w14:paraId="5C823916" w14:textId="77777777" w:rsidR="007D4658" w:rsidRPr="002A5974" w:rsidRDefault="007D4658" w:rsidP="00A10490">
      <w:pPr>
        <w:spacing w:after="0" w:line="276" w:lineRule="auto"/>
        <w:rPr>
          <w:rFonts w:ascii="Arial" w:hAnsi="Arial" w:cs="Arial"/>
          <w:iCs/>
        </w:rPr>
      </w:pPr>
    </w:p>
    <w:p w14:paraId="0AD4F73C" w14:textId="77777777" w:rsidR="007D4658" w:rsidRPr="002A5974" w:rsidRDefault="007D4658" w:rsidP="00A10490">
      <w:pPr>
        <w:spacing w:after="0" w:line="276" w:lineRule="auto"/>
        <w:rPr>
          <w:rFonts w:ascii="Arial" w:hAnsi="Arial" w:cs="Arial"/>
          <w:iCs/>
        </w:rPr>
      </w:pPr>
      <w:r w:rsidRPr="002A5974">
        <w:rPr>
          <w:rFonts w:ascii="Arial" w:hAnsi="Arial" w:cs="Arial"/>
          <w:iCs/>
        </w:rPr>
        <w:t>We do this through a range of initiatives and programmes, to:</w:t>
      </w:r>
    </w:p>
    <w:p w14:paraId="271D5E0A" w14:textId="77777777" w:rsidR="007D4658" w:rsidRPr="002A5974" w:rsidRDefault="007D4658" w:rsidP="00A10490">
      <w:pPr>
        <w:spacing w:after="0" w:line="276" w:lineRule="auto"/>
        <w:rPr>
          <w:rFonts w:ascii="Arial" w:hAnsi="Arial" w:cs="Arial"/>
          <w:iCs/>
        </w:rPr>
      </w:pPr>
    </w:p>
    <w:p w14:paraId="2CAD63AD" w14:textId="6C41060E" w:rsidR="007D4658" w:rsidRPr="002A5974" w:rsidRDefault="007D4658" w:rsidP="003F679A">
      <w:pPr>
        <w:pStyle w:val="ListParagraph"/>
        <w:numPr>
          <w:ilvl w:val="0"/>
          <w:numId w:val="2"/>
        </w:numPr>
        <w:spacing w:after="0" w:line="276" w:lineRule="auto"/>
        <w:rPr>
          <w:rFonts w:ascii="Arial" w:hAnsi="Arial" w:cs="Arial"/>
          <w:iCs/>
        </w:rPr>
      </w:pPr>
      <w:r w:rsidRPr="002A5974">
        <w:rPr>
          <w:rFonts w:ascii="Arial" w:hAnsi="Arial" w:cs="Arial"/>
          <w:iCs/>
        </w:rPr>
        <w:t xml:space="preserve">Provide </w:t>
      </w:r>
      <w:r w:rsidR="00E8626C" w:rsidRPr="002A5974">
        <w:rPr>
          <w:rFonts w:ascii="Arial" w:hAnsi="Arial" w:cs="Arial"/>
          <w:iCs/>
        </w:rPr>
        <w:t>lifesaving</w:t>
      </w:r>
      <w:r w:rsidR="00184C7A" w:rsidRPr="002A5974">
        <w:rPr>
          <w:rFonts w:ascii="Arial" w:hAnsi="Arial" w:cs="Arial"/>
          <w:iCs/>
        </w:rPr>
        <w:t xml:space="preserve"> supplies &amp;</w:t>
      </w:r>
      <w:r w:rsidRPr="002A5974">
        <w:rPr>
          <w:rFonts w:ascii="Arial" w:hAnsi="Arial" w:cs="Arial"/>
          <w:iCs/>
        </w:rPr>
        <w:t xml:space="preserve"> emotional support for children caught up in disasters</w:t>
      </w:r>
      <w:r w:rsidR="00184C7A" w:rsidRPr="002A5974">
        <w:rPr>
          <w:rFonts w:ascii="Arial" w:hAnsi="Arial" w:cs="Arial"/>
          <w:iCs/>
        </w:rPr>
        <w:t xml:space="preserve"> (e.g. </w:t>
      </w:r>
      <w:r w:rsidRPr="002A5974">
        <w:rPr>
          <w:rFonts w:ascii="Arial" w:hAnsi="Arial" w:cs="Arial"/>
          <w:iCs/>
        </w:rPr>
        <w:t xml:space="preserve">floods, famine </w:t>
      </w:r>
      <w:r w:rsidR="00184C7A" w:rsidRPr="002A5974">
        <w:rPr>
          <w:rFonts w:ascii="Arial" w:hAnsi="Arial" w:cs="Arial"/>
          <w:iCs/>
        </w:rPr>
        <w:t>&amp;</w:t>
      </w:r>
      <w:r w:rsidRPr="002A5974">
        <w:rPr>
          <w:rFonts w:ascii="Arial" w:hAnsi="Arial" w:cs="Arial"/>
          <w:iCs/>
        </w:rPr>
        <w:t xml:space="preserve"> wars</w:t>
      </w:r>
      <w:r w:rsidR="00184C7A" w:rsidRPr="002A5974">
        <w:rPr>
          <w:rFonts w:ascii="Arial" w:hAnsi="Arial" w:cs="Arial"/>
          <w:iCs/>
        </w:rPr>
        <w:t>)</w:t>
      </w:r>
      <w:r w:rsidRPr="002A5974">
        <w:rPr>
          <w:rFonts w:ascii="Arial" w:hAnsi="Arial" w:cs="Arial"/>
          <w:iCs/>
        </w:rPr>
        <w:t>.</w:t>
      </w:r>
    </w:p>
    <w:p w14:paraId="12D5A69D" w14:textId="77777777" w:rsidR="007D4658" w:rsidRPr="002A5974" w:rsidRDefault="007D4658" w:rsidP="003F679A">
      <w:pPr>
        <w:pStyle w:val="ListParagraph"/>
        <w:numPr>
          <w:ilvl w:val="0"/>
          <w:numId w:val="2"/>
        </w:numPr>
        <w:spacing w:after="0" w:line="276" w:lineRule="auto"/>
        <w:rPr>
          <w:rFonts w:ascii="Arial" w:hAnsi="Arial" w:cs="Arial"/>
          <w:iCs/>
        </w:rPr>
      </w:pPr>
      <w:r w:rsidRPr="002A5974">
        <w:rPr>
          <w:rFonts w:ascii="Arial" w:hAnsi="Arial" w:cs="Arial"/>
          <w:iCs/>
        </w:rPr>
        <w:t>Campaign for long term change to improve children</w:t>
      </w:r>
      <w:r w:rsidR="00253412" w:rsidRPr="002A5974">
        <w:rPr>
          <w:rFonts w:ascii="Arial" w:hAnsi="Arial" w:cs="Arial"/>
          <w:iCs/>
        </w:rPr>
        <w:t>’</w:t>
      </w:r>
      <w:r w:rsidRPr="002A5974">
        <w:rPr>
          <w:rFonts w:ascii="Arial" w:hAnsi="Arial" w:cs="Arial"/>
          <w:iCs/>
        </w:rPr>
        <w:t>s lives.</w:t>
      </w:r>
    </w:p>
    <w:p w14:paraId="29658272" w14:textId="77777777" w:rsidR="007D4658" w:rsidRPr="002A5974" w:rsidRDefault="007D4658" w:rsidP="003F679A">
      <w:pPr>
        <w:pStyle w:val="ListParagraph"/>
        <w:numPr>
          <w:ilvl w:val="0"/>
          <w:numId w:val="2"/>
        </w:numPr>
        <w:spacing w:after="0" w:line="276" w:lineRule="auto"/>
        <w:rPr>
          <w:rFonts w:ascii="Arial" w:hAnsi="Arial" w:cs="Arial"/>
          <w:iCs/>
        </w:rPr>
      </w:pPr>
      <w:r w:rsidRPr="002A5974">
        <w:rPr>
          <w:rFonts w:ascii="Arial" w:hAnsi="Arial" w:cs="Arial"/>
          <w:iCs/>
        </w:rPr>
        <w:t>Improve children</w:t>
      </w:r>
      <w:r w:rsidR="00253412" w:rsidRPr="002A5974">
        <w:rPr>
          <w:rFonts w:ascii="Arial" w:hAnsi="Arial" w:cs="Arial"/>
          <w:iCs/>
        </w:rPr>
        <w:t>’</w:t>
      </w:r>
      <w:r w:rsidRPr="002A5974">
        <w:rPr>
          <w:rFonts w:ascii="Arial" w:hAnsi="Arial" w:cs="Arial"/>
          <w:iCs/>
        </w:rPr>
        <w:t>s access to the food and healthcare they need to survive.</w:t>
      </w:r>
    </w:p>
    <w:p w14:paraId="364A05BD" w14:textId="77777777" w:rsidR="007D4658" w:rsidRPr="002A5974" w:rsidRDefault="007D4658" w:rsidP="003F679A">
      <w:pPr>
        <w:pStyle w:val="ListParagraph"/>
        <w:numPr>
          <w:ilvl w:val="0"/>
          <w:numId w:val="2"/>
        </w:numPr>
        <w:spacing w:after="0" w:line="276" w:lineRule="auto"/>
        <w:rPr>
          <w:rFonts w:ascii="Arial" w:hAnsi="Arial" w:cs="Arial"/>
          <w:iCs/>
        </w:rPr>
      </w:pPr>
      <w:r w:rsidRPr="002A5974">
        <w:rPr>
          <w:rFonts w:ascii="Arial" w:hAnsi="Arial" w:cs="Arial"/>
          <w:iCs/>
        </w:rPr>
        <w:t>Secure a good quality education for the children who need it most.</w:t>
      </w:r>
    </w:p>
    <w:p w14:paraId="50CAF196" w14:textId="77777777" w:rsidR="007D4658" w:rsidRPr="002A5974" w:rsidRDefault="007D4658" w:rsidP="003F679A">
      <w:pPr>
        <w:pStyle w:val="ListParagraph"/>
        <w:numPr>
          <w:ilvl w:val="0"/>
          <w:numId w:val="2"/>
        </w:numPr>
        <w:spacing w:after="0" w:line="276" w:lineRule="auto"/>
        <w:rPr>
          <w:rFonts w:ascii="Arial" w:hAnsi="Arial" w:cs="Arial"/>
          <w:iCs/>
        </w:rPr>
      </w:pPr>
      <w:r w:rsidRPr="002A5974">
        <w:rPr>
          <w:rFonts w:ascii="Arial" w:hAnsi="Arial" w:cs="Arial"/>
          <w:iCs/>
        </w:rPr>
        <w:t xml:space="preserve">Protect the </w:t>
      </w:r>
      <w:r w:rsidR="00E8626C" w:rsidRPr="002A5974">
        <w:rPr>
          <w:rFonts w:ascii="Arial" w:hAnsi="Arial" w:cs="Arial"/>
          <w:iCs/>
        </w:rPr>
        <w:t>world’s</w:t>
      </w:r>
      <w:r w:rsidRPr="002A5974">
        <w:rPr>
          <w:rFonts w:ascii="Arial" w:hAnsi="Arial" w:cs="Arial"/>
          <w:iCs/>
        </w:rPr>
        <w:t xml:space="preserve"> most vulnerable children, including those separated from their families because of war, natural disasters, extreme poverty or exploitation.</w:t>
      </w:r>
    </w:p>
    <w:p w14:paraId="14A2DDBD" w14:textId="77777777" w:rsidR="007D4658" w:rsidRPr="002A5974" w:rsidRDefault="007D4658" w:rsidP="003F679A">
      <w:pPr>
        <w:pStyle w:val="ListParagraph"/>
        <w:numPr>
          <w:ilvl w:val="0"/>
          <w:numId w:val="2"/>
        </w:numPr>
        <w:spacing w:after="0" w:line="276" w:lineRule="auto"/>
        <w:rPr>
          <w:rFonts w:ascii="Arial" w:hAnsi="Arial" w:cs="Arial"/>
          <w:iCs/>
        </w:rPr>
      </w:pPr>
      <w:r w:rsidRPr="002A5974">
        <w:rPr>
          <w:rFonts w:ascii="Arial" w:hAnsi="Arial" w:cs="Arial"/>
          <w:iCs/>
        </w:rPr>
        <w:t>Work with families to help them out of the poverty cycle so they can feed and support their children.</w:t>
      </w:r>
    </w:p>
    <w:p w14:paraId="472151C2" w14:textId="77777777" w:rsidR="007D4658" w:rsidRPr="002A5974" w:rsidRDefault="007D4658" w:rsidP="00A10490">
      <w:pPr>
        <w:spacing w:after="0" w:line="276" w:lineRule="auto"/>
        <w:rPr>
          <w:rFonts w:ascii="Arial" w:hAnsi="Arial" w:cs="Arial"/>
          <w:iCs/>
        </w:rPr>
      </w:pPr>
    </w:p>
    <w:p w14:paraId="14260088" w14:textId="705C3803" w:rsidR="005E596C" w:rsidRPr="002A5974" w:rsidRDefault="007D4658" w:rsidP="00A10490">
      <w:pPr>
        <w:spacing w:after="0" w:line="276" w:lineRule="auto"/>
        <w:rPr>
          <w:rFonts w:ascii="Arial" w:hAnsi="Arial" w:cs="Arial"/>
          <w:iCs/>
        </w:rPr>
      </w:pPr>
      <w:r w:rsidRPr="002A5974">
        <w:rPr>
          <w:rFonts w:ascii="Arial" w:hAnsi="Arial" w:cs="Arial"/>
          <w:iCs/>
        </w:rPr>
        <w:t>For more information on the work we undertake and recent achievements,</w:t>
      </w:r>
      <w:r w:rsidR="00184C7A" w:rsidRPr="002A5974">
        <w:rPr>
          <w:rFonts w:ascii="Arial" w:hAnsi="Arial" w:cs="Arial"/>
          <w:iCs/>
        </w:rPr>
        <w:t xml:space="preserve"> visit our </w:t>
      </w:r>
      <w:hyperlink r:id="rId11" w:history="1">
        <w:r w:rsidR="00184C7A" w:rsidRPr="002A5974">
          <w:rPr>
            <w:rStyle w:val="Hyperlink"/>
            <w:rFonts w:cs="Arial"/>
            <w:iCs/>
          </w:rPr>
          <w:t>website</w:t>
        </w:r>
      </w:hyperlink>
      <w:r w:rsidR="00184C7A" w:rsidRPr="002A5974">
        <w:rPr>
          <w:rStyle w:val="Hyperlink"/>
          <w:rFonts w:cs="Arial"/>
          <w:iCs/>
        </w:rPr>
        <w:t>.</w:t>
      </w:r>
    </w:p>
    <w:p w14:paraId="10EF1662" w14:textId="35C8622A" w:rsidR="00886431" w:rsidRPr="002A5974" w:rsidRDefault="00886431" w:rsidP="00A10490">
      <w:pPr>
        <w:spacing w:after="0" w:line="276" w:lineRule="auto"/>
        <w:rPr>
          <w:rFonts w:ascii="Arial" w:hAnsi="Arial" w:cs="Arial"/>
          <w:iCs/>
        </w:rPr>
      </w:pPr>
    </w:p>
    <w:p w14:paraId="40151222" w14:textId="66BEA08D" w:rsidR="00A10490" w:rsidRPr="002A5974" w:rsidRDefault="008D328B" w:rsidP="003F679A">
      <w:pPr>
        <w:pStyle w:val="Heading2"/>
        <w:numPr>
          <w:ilvl w:val="0"/>
          <w:numId w:val="9"/>
        </w:numPr>
        <w:rPr>
          <w:rFonts w:ascii="Arial" w:hAnsi="Arial" w:cs="Arial"/>
          <w:b/>
          <w:color w:val="FF0000"/>
          <w:sz w:val="24"/>
          <w:szCs w:val="22"/>
        </w:rPr>
      </w:pPr>
      <w:bookmarkStart w:id="0" w:name="_Hlk534624016"/>
      <w:r w:rsidRPr="002A5974">
        <w:rPr>
          <w:rFonts w:ascii="Arial" w:hAnsi="Arial" w:cs="Arial"/>
          <w:b/>
          <w:color w:val="FF0000"/>
          <w:sz w:val="24"/>
          <w:szCs w:val="22"/>
        </w:rPr>
        <w:t>PROJECT OVERVIEW</w:t>
      </w:r>
    </w:p>
    <w:p w14:paraId="59A17C5C" w14:textId="7ECC48A9" w:rsidR="00AA3D36" w:rsidRPr="002A5974" w:rsidRDefault="00AA3D36" w:rsidP="00AA3D36">
      <w:pPr>
        <w:spacing w:after="0"/>
        <w:rPr>
          <w:rFonts w:ascii="Arial" w:hAnsi="Arial" w:cs="Arial"/>
        </w:rPr>
      </w:pPr>
    </w:p>
    <w:tbl>
      <w:tblPr>
        <w:tblStyle w:val="TableGrid"/>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6656"/>
      </w:tblGrid>
      <w:tr w:rsidR="00EA48A5" w:rsidRPr="002A5974" w14:paraId="11BAD85D" w14:textId="77777777" w:rsidTr="005C073E">
        <w:tc>
          <w:tcPr>
            <w:tcW w:w="2405" w:type="dxa"/>
            <w:tcBorders>
              <w:top w:val="single" w:sz="18" w:space="0" w:color="auto"/>
              <w:bottom w:val="single" w:sz="18" w:space="0" w:color="auto"/>
            </w:tcBorders>
            <w:shd w:val="clear" w:color="auto" w:fill="FF0000"/>
            <w:vAlign w:val="center"/>
          </w:tcPr>
          <w:p w14:paraId="15A3B08A" w14:textId="77777777" w:rsidR="00EA48A5" w:rsidRPr="002A5974" w:rsidRDefault="007672A2" w:rsidP="00A10490">
            <w:pPr>
              <w:tabs>
                <w:tab w:val="clear" w:pos="709"/>
              </w:tabs>
              <w:spacing w:after="0" w:line="276" w:lineRule="auto"/>
              <w:jc w:val="center"/>
              <w:rPr>
                <w:rFonts w:ascii="Arial" w:hAnsi="Arial" w:cs="Arial"/>
                <w:b/>
                <w:color w:val="FFFFFF" w:themeColor="background1"/>
              </w:rPr>
            </w:pPr>
            <w:r w:rsidRPr="002A5974">
              <w:rPr>
                <w:rFonts w:ascii="Arial" w:hAnsi="Arial" w:cs="Arial"/>
                <w:b/>
                <w:color w:val="FFFFFF" w:themeColor="background1"/>
              </w:rPr>
              <w:t>Item</w:t>
            </w:r>
          </w:p>
        </w:tc>
        <w:tc>
          <w:tcPr>
            <w:tcW w:w="6656" w:type="dxa"/>
            <w:tcBorders>
              <w:top w:val="single" w:sz="18" w:space="0" w:color="auto"/>
              <w:bottom w:val="single" w:sz="18" w:space="0" w:color="auto"/>
            </w:tcBorders>
            <w:shd w:val="clear" w:color="auto" w:fill="FF0000"/>
            <w:vAlign w:val="center"/>
          </w:tcPr>
          <w:p w14:paraId="43B855A8" w14:textId="77777777" w:rsidR="00EA48A5" w:rsidRPr="002A5974" w:rsidRDefault="007672A2" w:rsidP="00A10490">
            <w:pPr>
              <w:tabs>
                <w:tab w:val="clear" w:pos="709"/>
              </w:tabs>
              <w:spacing w:after="0" w:line="276" w:lineRule="auto"/>
              <w:jc w:val="center"/>
              <w:rPr>
                <w:rFonts w:ascii="Arial" w:hAnsi="Arial" w:cs="Arial"/>
                <w:b/>
                <w:color w:val="FFFFFF" w:themeColor="background1"/>
              </w:rPr>
            </w:pPr>
            <w:r w:rsidRPr="002A5974">
              <w:rPr>
                <w:rFonts w:ascii="Arial" w:hAnsi="Arial" w:cs="Arial"/>
                <w:b/>
                <w:color w:val="FFFFFF" w:themeColor="background1"/>
              </w:rPr>
              <w:t>Description</w:t>
            </w:r>
          </w:p>
        </w:tc>
      </w:tr>
      <w:tr w:rsidR="00EA48A5" w:rsidRPr="002A5974" w14:paraId="1A1220FC" w14:textId="77777777" w:rsidTr="002A5974">
        <w:trPr>
          <w:trHeight w:val="399"/>
        </w:trPr>
        <w:tc>
          <w:tcPr>
            <w:tcW w:w="2405" w:type="dxa"/>
            <w:tcBorders>
              <w:top w:val="single" w:sz="18" w:space="0" w:color="auto"/>
              <w:left w:val="dotted" w:sz="4" w:space="0" w:color="auto"/>
              <w:bottom w:val="dotted" w:sz="4" w:space="0" w:color="auto"/>
              <w:right w:val="dotted" w:sz="4" w:space="0" w:color="auto"/>
            </w:tcBorders>
            <w:vAlign w:val="center"/>
          </w:tcPr>
          <w:p w14:paraId="480B2274" w14:textId="5CCD514D" w:rsidR="00EA48A5" w:rsidRPr="002A5974" w:rsidRDefault="002A5974" w:rsidP="00A10490">
            <w:pPr>
              <w:tabs>
                <w:tab w:val="clear" w:pos="709"/>
              </w:tabs>
              <w:spacing w:after="0" w:line="276" w:lineRule="auto"/>
              <w:jc w:val="center"/>
              <w:rPr>
                <w:rFonts w:ascii="Arial" w:hAnsi="Arial" w:cs="Arial"/>
                <w:b/>
              </w:rPr>
            </w:pPr>
            <w:r w:rsidRPr="002A5974">
              <w:rPr>
                <w:rFonts w:ascii="Arial" w:hAnsi="Arial" w:cs="Arial"/>
                <w:b/>
              </w:rPr>
              <w:t>Description of Goods / Services</w:t>
            </w:r>
          </w:p>
        </w:tc>
        <w:tc>
          <w:tcPr>
            <w:tcW w:w="6656" w:type="dxa"/>
            <w:tcBorders>
              <w:top w:val="single" w:sz="18" w:space="0" w:color="auto"/>
              <w:left w:val="dotted" w:sz="4" w:space="0" w:color="auto"/>
              <w:bottom w:val="dotted" w:sz="4" w:space="0" w:color="auto"/>
              <w:right w:val="dotted" w:sz="4" w:space="0" w:color="auto"/>
            </w:tcBorders>
            <w:vAlign w:val="center"/>
          </w:tcPr>
          <w:p w14:paraId="6E359E98" w14:textId="3AAE4403" w:rsidR="004A17CF" w:rsidRPr="008B5B0C" w:rsidRDefault="007739A5" w:rsidP="003F679A">
            <w:pPr>
              <w:pStyle w:val="ListParagraph"/>
              <w:numPr>
                <w:ilvl w:val="0"/>
                <w:numId w:val="16"/>
              </w:numPr>
              <w:spacing w:after="0" w:line="276" w:lineRule="auto"/>
              <w:rPr>
                <w:rFonts w:ascii="Arial" w:hAnsi="Arial" w:cs="Arial"/>
                <w:b/>
                <w:bCs/>
                <w:iCs/>
              </w:rPr>
            </w:pPr>
            <w:r w:rsidRPr="007739A5">
              <w:rPr>
                <w:rFonts w:ascii="Arial" w:hAnsi="Arial" w:cs="Arial"/>
                <w:b/>
                <w:bCs/>
                <w:iCs/>
              </w:rPr>
              <w:t>construction of 9 units of classroom, 4unit of VIP latrines 2 drop holes and 3 unit of platform to carry a 1m3 water in North Darfur</w:t>
            </w:r>
          </w:p>
        </w:tc>
      </w:tr>
      <w:tr w:rsidR="00EA48A5" w:rsidRPr="002A5974" w14:paraId="56D2E6F1" w14:textId="77777777" w:rsidTr="005C073E">
        <w:tc>
          <w:tcPr>
            <w:tcW w:w="2405" w:type="dxa"/>
            <w:tcBorders>
              <w:top w:val="dotted" w:sz="4" w:space="0" w:color="auto"/>
              <w:left w:val="dotted" w:sz="4" w:space="0" w:color="auto"/>
              <w:bottom w:val="dotted" w:sz="4" w:space="0" w:color="auto"/>
              <w:right w:val="dotted" w:sz="4" w:space="0" w:color="auto"/>
            </w:tcBorders>
            <w:vAlign w:val="center"/>
          </w:tcPr>
          <w:p w14:paraId="20F86523" w14:textId="03874169" w:rsidR="00194223" w:rsidRDefault="002A5974" w:rsidP="00184C7A">
            <w:pPr>
              <w:tabs>
                <w:tab w:val="clear" w:pos="709"/>
              </w:tabs>
              <w:spacing w:after="0" w:line="276" w:lineRule="auto"/>
              <w:jc w:val="center"/>
              <w:rPr>
                <w:rFonts w:ascii="Arial" w:hAnsi="Arial" w:cs="Arial"/>
                <w:b/>
              </w:rPr>
            </w:pPr>
            <w:r>
              <w:rPr>
                <w:rFonts w:ascii="Arial" w:hAnsi="Arial" w:cs="Arial"/>
                <w:b/>
              </w:rPr>
              <w:t>Outcome of Tender</w:t>
            </w:r>
          </w:p>
          <w:p w14:paraId="44882F73" w14:textId="2E0BBAA9" w:rsidR="00EA48A5" w:rsidRPr="00194223" w:rsidRDefault="00EA48A5" w:rsidP="00184C7A">
            <w:pPr>
              <w:tabs>
                <w:tab w:val="clear" w:pos="709"/>
              </w:tabs>
              <w:spacing w:after="0" w:line="276" w:lineRule="auto"/>
              <w:jc w:val="center"/>
              <w:rPr>
                <w:rFonts w:ascii="Arial" w:hAnsi="Arial" w:cs="Arial"/>
                <w:i/>
              </w:rPr>
            </w:pPr>
          </w:p>
        </w:tc>
        <w:tc>
          <w:tcPr>
            <w:tcW w:w="6656" w:type="dxa"/>
            <w:tcBorders>
              <w:top w:val="dotted" w:sz="4" w:space="0" w:color="auto"/>
              <w:left w:val="dotted" w:sz="4" w:space="0" w:color="auto"/>
              <w:bottom w:val="dotted" w:sz="4" w:space="0" w:color="auto"/>
              <w:right w:val="dotted" w:sz="4" w:space="0" w:color="auto"/>
            </w:tcBorders>
            <w:vAlign w:val="center"/>
          </w:tcPr>
          <w:p w14:paraId="379128B1" w14:textId="2DFEEC74" w:rsidR="00EA48A5" w:rsidRPr="00EC1234" w:rsidRDefault="0003510E" w:rsidP="009210E7">
            <w:pPr>
              <w:tabs>
                <w:tab w:val="clear" w:pos="709"/>
              </w:tabs>
              <w:spacing w:after="0" w:line="276" w:lineRule="auto"/>
              <w:rPr>
                <w:rFonts w:ascii="Arial" w:hAnsi="Arial" w:cs="Arial"/>
                <w:iCs/>
                <w:highlight w:val="yellow"/>
              </w:rPr>
            </w:pPr>
            <w:r>
              <w:rPr>
                <w:rFonts w:ascii="Arial" w:hAnsi="Arial" w:cs="Arial"/>
                <w:b/>
                <w:i/>
              </w:rPr>
              <w:t>Contract</w:t>
            </w:r>
            <w:r>
              <w:rPr>
                <w:rFonts w:ascii="Arial" w:hAnsi="Arial" w:cs="Arial"/>
                <w:i/>
              </w:rPr>
              <w:t xml:space="preserve"> – the successful supplier(s) will be awarded a ‘Contract’ which will commit SCI to purchase the specified quantity of goods / services as defined in the contract at the agreed rates.</w:t>
            </w:r>
          </w:p>
        </w:tc>
      </w:tr>
    </w:tbl>
    <w:p w14:paraId="095F48D9" w14:textId="77777777" w:rsidR="00EA48A5" w:rsidRPr="002A5974" w:rsidRDefault="00EA48A5" w:rsidP="00A10490">
      <w:pPr>
        <w:spacing w:after="0" w:line="276" w:lineRule="auto"/>
        <w:rPr>
          <w:rFonts w:ascii="Arial" w:hAnsi="Arial" w:cs="Arial"/>
        </w:rPr>
      </w:pPr>
    </w:p>
    <w:p w14:paraId="63092924" w14:textId="6026EB8B" w:rsidR="00184C7A" w:rsidRDefault="00184C7A" w:rsidP="00184C7A">
      <w:pPr>
        <w:spacing w:after="0" w:line="276" w:lineRule="auto"/>
        <w:rPr>
          <w:rFonts w:ascii="Arial" w:hAnsi="Arial" w:cs="Arial"/>
        </w:rPr>
      </w:pPr>
      <w:r w:rsidRPr="002A5974">
        <w:rPr>
          <w:rFonts w:ascii="Arial" w:hAnsi="Arial" w:cs="Arial"/>
        </w:rPr>
        <w:t xml:space="preserve">Further detail on the specific requirements of the project (e.g. volumes, dates, specifications etc.) can be found in </w:t>
      </w:r>
      <w:hyperlink w:anchor="_PART_2_–" w:history="1">
        <w:r w:rsidRPr="002A5974">
          <w:rPr>
            <w:rStyle w:val="Hyperlink"/>
            <w:rFonts w:cs="Arial"/>
          </w:rPr>
          <w:t>Part 2</w:t>
        </w:r>
      </w:hyperlink>
      <w:r w:rsidRPr="002A5974">
        <w:rPr>
          <w:rStyle w:val="Hyperlink"/>
          <w:rFonts w:cs="Arial"/>
        </w:rPr>
        <w:t xml:space="preserve"> (Core Requirements &amp; Specifications)</w:t>
      </w:r>
      <w:r w:rsidRPr="002A5974">
        <w:rPr>
          <w:rFonts w:ascii="Arial" w:hAnsi="Arial" w:cs="Arial"/>
        </w:rPr>
        <w:t xml:space="preserve"> of this Tender Pack.</w:t>
      </w:r>
    </w:p>
    <w:p w14:paraId="45E23C79" w14:textId="77777777" w:rsidR="00474637" w:rsidRDefault="00474637" w:rsidP="00184C7A">
      <w:pPr>
        <w:spacing w:after="0" w:line="276" w:lineRule="auto"/>
        <w:rPr>
          <w:rFonts w:ascii="Arial" w:hAnsi="Arial" w:cs="Arial"/>
        </w:rPr>
      </w:pPr>
    </w:p>
    <w:p w14:paraId="35543480" w14:textId="77777777" w:rsidR="00474637" w:rsidRDefault="00474637" w:rsidP="00184C7A">
      <w:pPr>
        <w:spacing w:after="0" w:line="276" w:lineRule="auto"/>
        <w:rPr>
          <w:rFonts w:ascii="Arial" w:hAnsi="Arial" w:cs="Arial"/>
        </w:rPr>
      </w:pPr>
    </w:p>
    <w:p w14:paraId="0A0C32B3" w14:textId="77777777" w:rsidR="00474637" w:rsidRPr="002A5974" w:rsidRDefault="00474637" w:rsidP="00184C7A">
      <w:pPr>
        <w:spacing w:after="0" w:line="276" w:lineRule="auto"/>
        <w:rPr>
          <w:rFonts w:ascii="Arial" w:hAnsi="Arial" w:cs="Arial"/>
        </w:rPr>
      </w:pPr>
    </w:p>
    <w:p w14:paraId="277A6CAC" w14:textId="77777777" w:rsidR="00A10490" w:rsidRDefault="00A10490" w:rsidP="00A10490">
      <w:pPr>
        <w:spacing w:after="0" w:line="276" w:lineRule="auto"/>
        <w:rPr>
          <w:rFonts w:ascii="Arial" w:hAnsi="Arial" w:cs="Arial"/>
        </w:rPr>
      </w:pPr>
    </w:p>
    <w:p w14:paraId="0D3F3671" w14:textId="77777777" w:rsidR="003F679A" w:rsidRDefault="003F679A" w:rsidP="00A10490">
      <w:pPr>
        <w:spacing w:after="0" w:line="276" w:lineRule="auto"/>
        <w:rPr>
          <w:rFonts w:ascii="Arial" w:hAnsi="Arial" w:cs="Arial"/>
        </w:rPr>
      </w:pPr>
    </w:p>
    <w:p w14:paraId="34E0BEB1" w14:textId="77777777" w:rsidR="003F679A" w:rsidRDefault="003F679A" w:rsidP="00A10490">
      <w:pPr>
        <w:spacing w:after="0" w:line="276" w:lineRule="auto"/>
        <w:rPr>
          <w:rFonts w:ascii="Arial" w:hAnsi="Arial" w:cs="Arial"/>
        </w:rPr>
      </w:pPr>
    </w:p>
    <w:p w14:paraId="02E56A0E" w14:textId="77777777" w:rsidR="003F679A" w:rsidRDefault="003F679A" w:rsidP="00A10490">
      <w:pPr>
        <w:spacing w:after="0" w:line="276" w:lineRule="auto"/>
        <w:rPr>
          <w:rFonts w:ascii="Arial" w:hAnsi="Arial" w:cs="Arial"/>
        </w:rPr>
      </w:pPr>
    </w:p>
    <w:p w14:paraId="5F6E81FE" w14:textId="77777777" w:rsidR="003F679A" w:rsidRDefault="003F679A" w:rsidP="00A10490">
      <w:pPr>
        <w:spacing w:after="0" w:line="276" w:lineRule="auto"/>
        <w:rPr>
          <w:rFonts w:ascii="Arial" w:hAnsi="Arial" w:cs="Arial"/>
        </w:rPr>
      </w:pPr>
    </w:p>
    <w:p w14:paraId="4D46B577" w14:textId="77777777" w:rsidR="003F679A" w:rsidRDefault="003F679A" w:rsidP="00A10490">
      <w:pPr>
        <w:spacing w:after="0" w:line="276" w:lineRule="auto"/>
        <w:rPr>
          <w:rFonts w:ascii="Arial" w:hAnsi="Arial" w:cs="Arial"/>
        </w:rPr>
      </w:pPr>
    </w:p>
    <w:p w14:paraId="6F7F26C2" w14:textId="77777777" w:rsidR="003F679A" w:rsidRPr="002A5974" w:rsidRDefault="003F679A" w:rsidP="00A10490">
      <w:pPr>
        <w:spacing w:after="0" w:line="276" w:lineRule="auto"/>
        <w:rPr>
          <w:rFonts w:ascii="Arial" w:hAnsi="Arial" w:cs="Arial"/>
        </w:rPr>
      </w:pPr>
    </w:p>
    <w:p w14:paraId="2757BDDD" w14:textId="2B5028D7" w:rsidR="001A714C" w:rsidRPr="002A5974" w:rsidRDefault="008D328B" w:rsidP="003F679A">
      <w:pPr>
        <w:pStyle w:val="Heading2"/>
        <w:numPr>
          <w:ilvl w:val="0"/>
          <w:numId w:val="9"/>
        </w:numPr>
        <w:rPr>
          <w:rFonts w:ascii="Arial" w:hAnsi="Arial" w:cs="Arial"/>
          <w:b/>
          <w:color w:val="FF0000"/>
          <w:sz w:val="24"/>
          <w:szCs w:val="22"/>
        </w:rPr>
      </w:pPr>
      <w:r w:rsidRPr="002A5974">
        <w:rPr>
          <w:rFonts w:ascii="Arial" w:hAnsi="Arial" w:cs="Arial"/>
          <w:b/>
          <w:color w:val="FF0000"/>
          <w:sz w:val="24"/>
          <w:szCs w:val="22"/>
        </w:rPr>
        <w:lastRenderedPageBreak/>
        <w:t>AWARD CRITERA</w:t>
      </w:r>
    </w:p>
    <w:p w14:paraId="6C1B8699" w14:textId="77777777" w:rsidR="00A10490" w:rsidRPr="002A5974" w:rsidRDefault="00A10490" w:rsidP="00B2292B">
      <w:pPr>
        <w:spacing w:after="0"/>
        <w:rPr>
          <w:rFonts w:ascii="Arial" w:hAnsi="Arial" w:cs="Arial"/>
        </w:rPr>
      </w:pPr>
    </w:p>
    <w:bookmarkEnd w:id="0"/>
    <w:p w14:paraId="7EE53D80" w14:textId="3F729126" w:rsidR="00EF65EF" w:rsidRPr="002A5974" w:rsidRDefault="00EF65EF" w:rsidP="00EF65EF">
      <w:pPr>
        <w:spacing w:after="0" w:line="276" w:lineRule="auto"/>
        <w:rPr>
          <w:rFonts w:ascii="Arial" w:hAnsi="Arial" w:cs="Arial"/>
        </w:rPr>
      </w:pPr>
      <w:r w:rsidRPr="002A5974">
        <w:rPr>
          <w:rFonts w:ascii="Arial" w:hAnsi="Arial" w:cs="Arial"/>
        </w:rPr>
        <w:t xml:space="preserve">SCI is committed to running a fair and transparent tender </w:t>
      </w:r>
      <w:r w:rsidR="00DC12B4" w:rsidRPr="002A5974">
        <w:rPr>
          <w:rFonts w:ascii="Arial" w:hAnsi="Arial" w:cs="Arial"/>
        </w:rPr>
        <w:t>process and</w:t>
      </w:r>
      <w:r w:rsidRPr="002A5974">
        <w:rPr>
          <w:rFonts w:ascii="Arial" w:hAnsi="Arial" w:cs="Arial"/>
        </w:rPr>
        <w:t xml:space="preserve"> ensuring that all bidders are treated and assessed equally during this tender process. Bidder responses will be evaluated against three weighted categories of criteria: Essential Criteria, Capability Criteria, and Commercial Criteria. </w:t>
      </w:r>
    </w:p>
    <w:p w14:paraId="3B7562DF" w14:textId="77777777" w:rsidR="00EF65EF" w:rsidRPr="002A5974" w:rsidRDefault="00EF65EF" w:rsidP="00EF65EF">
      <w:pPr>
        <w:spacing w:after="0" w:line="276" w:lineRule="auto"/>
        <w:rPr>
          <w:rFonts w:ascii="Arial" w:hAnsi="Arial" w:cs="Arial"/>
        </w:rPr>
      </w:pPr>
    </w:p>
    <w:p w14:paraId="215EC9DF" w14:textId="77777777" w:rsidR="00EF65EF" w:rsidRPr="00626E30" w:rsidRDefault="00EF65EF" w:rsidP="003F679A">
      <w:pPr>
        <w:pStyle w:val="Heading3"/>
        <w:numPr>
          <w:ilvl w:val="1"/>
          <w:numId w:val="9"/>
        </w:numPr>
        <w:rPr>
          <w:rFonts w:ascii="Arial" w:hAnsi="Arial" w:cs="Arial"/>
          <w:b/>
          <w:color w:val="auto"/>
          <w:sz w:val="22"/>
          <w:szCs w:val="22"/>
        </w:rPr>
      </w:pPr>
      <w:r w:rsidRPr="002A5974">
        <w:rPr>
          <w:rFonts w:ascii="Arial" w:hAnsi="Arial" w:cs="Arial"/>
          <w:b/>
          <w:color w:val="auto"/>
          <w:sz w:val="22"/>
          <w:szCs w:val="22"/>
        </w:rPr>
        <w:t>3.1 ESSENTIAL CRITERIA</w:t>
      </w:r>
    </w:p>
    <w:p w14:paraId="4C734714" w14:textId="77777777" w:rsidR="00EF65EF" w:rsidRPr="002A5974" w:rsidRDefault="00EF65EF" w:rsidP="00EF65EF">
      <w:pPr>
        <w:spacing w:after="0" w:line="276" w:lineRule="auto"/>
        <w:rPr>
          <w:rFonts w:ascii="Arial" w:hAnsi="Arial" w:cs="Arial"/>
        </w:rPr>
      </w:pPr>
      <w:r w:rsidRPr="002A5974">
        <w:rPr>
          <w:rFonts w:ascii="Arial" w:hAnsi="Arial" w:cs="Arial"/>
        </w:rPr>
        <w:t xml:space="preserve">Criteria which bidders </w:t>
      </w:r>
      <w:r w:rsidRPr="002A5974">
        <w:rPr>
          <w:rFonts w:ascii="Arial" w:hAnsi="Arial" w:cs="Arial"/>
          <w:b/>
        </w:rPr>
        <w:t xml:space="preserve">must </w:t>
      </w:r>
      <w:r w:rsidRPr="002A5974">
        <w:rPr>
          <w:rFonts w:ascii="Arial" w:hAnsi="Arial" w:cs="Arial"/>
        </w:rPr>
        <w:t xml:space="preserve">meet </w:t>
      </w:r>
      <w:proofErr w:type="gramStart"/>
      <w:r w:rsidRPr="002A5974">
        <w:rPr>
          <w:rFonts w:ascii="Arial" w:hAnsi="Arial" w:cs="Arial"/>
        </w:rPr>
        <w:t>in order to</w:t>
      </w:r>
      <w:proofErr w:type="gramEnd"/>
      <w:r w:rsidRPr="002A5974">
        <w:rPr>
          <w:rFonts w:ascii="Arial" w:hAnsi="Arial" w:cs="Arial"/>
        </w:rPr>
        <w:t xml:space="preserve"> progress to the next round of evaluation. If a bidder does not meet any of the Essential Criteria, they will be excluded from the tender process immediately. These criteria are scored as ‘Pass’ / ‘Fail’. </w:t>
      </w:r>
    </w:p>
    <w:p w14:paraId="7D7AA6A6" w14:textId="77777777" w:rsidR="00EF65EF" w:rsidRPr="00BC7730" w:rsidRDefault="00EF65EF" w:rsidP="00EF65EF">
      <w:pPr>
        <w:spacing w:after="0" w:line="276" w:lineRule="auto"/>
        <w:rPr>
          <w:rFonts w:ascii="Arial" w:hAnsi="Arial" w:cs="Arial"/>
          <w:sz w:val="16"/>
        </w:rPr>
      </w:pPr>
    </w:p>
    <w:p w14:paraId="65582D15" w14:textId="77777777" w:rsidR="00EF65EF" w:rsidRPr="00626E30" w:rsidRDefault="00EF65EF" w:rsidP="00EF65EF">
      <w:pPr>
        <w:spacing w:after="0" w:line="276" w:lineRule="auto"/>
        <w:rPr>
          <w:rFonts w:ascii="Arial" w:hAnsi="Arial" w:cs="Arial"/>
          <w:b/>
          <w:sz w:val="22"/>
        </w:rPr>
      </w:pPr>
      <w:r w:rsidRPr="00626E30">
        <w:rPr>
          <w:rFonts w:ascii="Arial" w:hAnsi="Arial" w:cs="Arial"/>
          <w:b/>
          <w:sz w:val="22"/>
        </w:rPr>
        <w:t>3.2 SUSTAINABILITY CRITERIA</w:t>
      </w:r>
      <w:r>
        <w:rPr>
          <w:rFonts w:ascii="Arial" w:hAnsi="Arial" w:cs="Arial"/>
          <w:b/>
          <w:sz w:val="22"/>
        </w:rPr>
        <w:t xml:space="preserve"> </w:t>
      </w:r>
      <w:r w:rsidRPr="00751B5D">
        <w:rPr>
          <w:rFonts w:ascii="Arial" w:hAnsi="Arial" w:cs="Arial"/>
          <w:b/>
          <w:sz w:val="22"/>
          <w:highlight w:val="yellow"/>
        </w:rPr>
        <w:t>(10%)</w:t>
      </w:r>
    </w:p>
    <w:p w14:paraId="02C6655C" w14:textId="77777777" w:rsidR="00EF65EF" w:rsidRDefault="00EF65EF" w:rsidP="00EF65EF">
      <w:pPr>
        <w:spacing w:after="0" w:line="276" w:lineRule="auto"/>
        <w:rPr>
          <w:rFonts w:ascii="Arial" w:hAnsi="Arial" w:cs="Arial"/>
        </w:rPr>
      </w:pPr>
      <w:r>
        <w:rPr>
          <w:rFonts w:ascii="Arial" w:hAnsi="Arial" w:cs="Arial"/>
        </w:rPr>
        <w:t xml:space="preserve">Criteria used to evaluate the impact a supplier has on the environment, local economy and community. Bids will be evaluated against the same pre-agreed Criteria. </w:t>
      </w:r>
    </w:p>
    <w:p w14:paraId="102B2F06" w14:textId="77777777" w:rsidR="00EF65EF" w:rsidRPr="00BC7730" w:rsidRDefault="00EF65EF" w:rsidP="00EF65EF">
      <w:pPr>
        <w:spacing w:after="0" w:line="276" w:lineRule="auto"/>
        <w:rPr>
          <w:rFonts w:ascii="Arial" w:hAnsi="Arial" w:cs="Arial"/>
          <w:sz w:val="16"/>
        </w:rPr>
      </w:pPr>
    </w:p>
    <w:p w14:paraId="63B7C04A" w14:textId="77777777" w:rsidR="00EF65EF" w:rsidRPr="002A5974" w:rsidRDefault="00EF65EF" w:rsidP="00EF65EF">
      <w:pPr>
        <w:pStyle w:val="Heading3"/>
        <w:rPr>
          <w:rFonts w:ascii="Arial" w:hAnsi="Arial" w:cs="Arial"/>
          <w:b/>
          <w:color w:val="auto"/>
          <w:sz w:val="22"/>
          <w:szCs w:val="22"/>
        </w:rPr>
      </w:pPr>
      <w:r w:rsidRPr="002A5974">
        <w:rPr>
          <w:rFonts w:ascii="Arial" w:hAnsi="Arial" w:cs="Arial"/>
          <w:b/>
          <w:color w:val="auto"/>
          <w:sz w:val="22"/>
          <w:szCs w:val="22"/>
        </w:rPr>
        <w:t>3.</w:t>
      </w:r>
      <w:r>
        <w:rPr>
          <w:rFonts w:ascii="Arial" w:hAnsi="Arial" w:cs="Arial"/>
          <w:b/>
          <w:color w:val="auto"/>
          <w:sz w:val="22"/>
          <w:szCs w:val="22"/>
        </w:rPr>
        <w:t>3</w:t>
      </w:r>
      <w:r w:rsidRPr="002A5974">
        <w:rPr>
          <w:rFonts w:ascii="Arial" w:hAnsi="Arial" w:cs="Arial"/>
          <w:b/>
          <w:color w:val="auto"/>
          <w:sz w:val="22"/>
          <w:szCs w:val="22"/>
        </w:rPr>
        <w:t xml:space="preserve"> CAPABILITY CRITERIA </w:t>
      </w:r>
      <w:r w:rsidRPr="00751B5D">
        <w:rPr>
          <w:rFonts w:ascii="Arial" w:hAnsi="Arial" w:cs="Arial"/>
          <w:b/>
          <w:color w:val="auto"/>
          <w:sz w:val="22"/>
          <w:szCs w:val="22"/>
          <w:highlight w:val="yellow"/>
        </w:rPr>
        <w:t>(50%)</w:t>
      </w:r>
    </w:p>
    <w:p w14:paraId="1B58AFD3" w14:textId="59C7B10F" w:rsidR="00EF65EF" w:rsidRPr="002A5974" w:rsidRDefault="00EF65EF" w:rsidP="00EF65EF">
      <w:pPr>
        <w:spacing w:after="0" w:line="276" w:lineRule="auto"/>
        <w:rPr>
          <w:rFonts w:ascii="Arial" w:hAnsi="Arial" w:cs="Arial"/>
        </w:rPr>
      </w:pPr>
      <w:r w:rsidRPr="002A5974">
        <w:rPr>
          <w:rFonts w:ascii="Arial" w:hAnsi="Arial" w:cs="Arial"/>
        </w:rPr>
        <w:t xml:space="preserve">Criteria used to evaluate the </w:t>
      </w:r>
      <w:r w:rsidR="00DC12B4" w:rsidRPr="002A5974">
        <w:rPr>
          <w:rFonts w:ascii="Arial" w:hAnsi="Arial" w:cs="Arial"/>
        </w:rPr>
        <w:t>bidder’s</w:t>
      </w:r>
      <w:r w:rsidRPr="002A5974">
        <w:rPr>
          <w:rFonts w:ascii="Arial" w:hAnsi="Arial" w:cs="Arial"/>
        </w:rPr>
        <w:t xml:space="preserve"> ability, skill and experience in relation to the requirements.</w:t>
      </w:r>
      <w:r>
        <w:rPr>
          <w:rFonts w:ascii="Arial" w:hAnsi="Arial" w:cs="Arial"/>
        </w:rPr>
        <w:t xml:space="preserve"> B</w:t>
      </w:r>
      <w:r w:rsidRPr="002A5974">
        <w:rPr>
          <w:rFonts w:ascii="Arial" w:hAnsi="Arial" w:cs="Arial"/>
        </w:rPr>
        <w:t xml:space="preserve">ids will be evaluated against the same pre-agreed Criteria. </w:t>
      </w:r>
    </w:p>
    <w:p w14:paraId="345DFC6F" w14:textId="77777777" w:rsidR="00EF65EF" w:rsidRPr="00BC7730" w:rsidRDefault="00EF65EF" w:rsidP="00EF65EF">
      <w:pPr>
        <w:spacing w:after="0" w:line="276" w:lineRule="auto"/>
        <w:ind w:firstLine="284"/>
        <w:rPr>
          <w:rFonts w:ascii="Arial" w:hAnsi="Arial" w:cs="Arial"/>
          <w:sz w:val="16"/>
        </w:rPr>
      </w:pPr>
    </w:p>
    <w:p w14:paraId="14A9EC71" w14:textId="77777777" w:rsidR="00EF65EF" w:rsidRPr="002A5974" w:rsidRDefault="00EF65EF" w:rsidP="00EF65EF">
      <w:pPr>
        <w:pStyle w:val="Heading3"/>
        <w:rPr>
          <w:rFonts w:ascii="Arial" w:hAnsi="Arial" w:cs="Arial"/>
          <w:b/>
          <w:color w:val="auto"/>
          <w:sz w:val="22"/>
          <w:szCs w:val="22"/>
        </w:rPr>
      </w:pPr>
      <w:r w:rsidRPr="002A5974">
        <w:rPr>
          <w:rFonts w:ascii="Arial" w:hAnsi="Arial" w:cs="Arial"/>
          <w:b/>
          <w:color w:val="auto"/>
          <w:sz w:val="22"/>
          <w:szCs w:val="22"/>
        </w:rPr>
        <w:t>3.</w:t>
      </w:r>
      <w:r>
        <w:rPr>
          <w:rFonts w:ascii="Arial" w:hAnsi="Arial" w:cs="Arial"/>
          <w:b/>
          <w:color w:val="auto"/>
          <w:sz w:val="22"/>
          <w:szCs w:val="22"/>
        </w:rPr>
        <w:t>4</w:t>
      </w:r>
      <w:r w:rsidRPr="002A5974">
        <w:rPr>
          <w:rFonts w:ascii="Arial" w:hAnsi="Arial" w:cs="Arial"/>
          <w:b/>
          <w:color w:val="auto"/>
          <w:sz w:val="22"/>
          <w:szCs w:val="22"/>
        </w:rPr>
        <w:t xml:space="preserve"> COMMERIAL CRITERIA</w:t>
      </w:r>
      <w:r>
        <w:rPr>
          <w:rFonts w:ascii="Arial" w:hAnsi="Arial" w:cs="Arial"/>
          <w:b/>
          <w:color w:val="auto"/>
          <w:sz w:val="22"/>
          <w:szCs w:val="22"/>
        </w:rPr>
        <w:t xml:space="preserve"> </w:t>
      </w:r>
      <w:r w:rsidRPr="00751B5D">
        <w:rPr>
          <w:rFonts w:ascii="Arial" w:hAnsi="Arial" w:cs="Arial"/>
          <w:b/>
          <w:color w:val="auto"/>
          <w:sz w:val="22"/>
          <w:szCs w:val="22"/>
          <w:highlight w:val="yellow"/>
        </w:rPr>
        <w:t>(40%)</w:t>
      </w:r>
    </w:p>
    <w:p w14:paraId="55E074C7" w14:textId="77777777" w:rsidR="00EF65EF" w:rsidRPr="002A5974" w:rsidRDefault="00EF65EF" w:rsidP="00EF65EF">
      <w:pPr>
        <w:spacing w:after="0" w:line="276" w:lineRule="auto"/>
        <w:ind w:hanging="10"/>
        <w:rPr>
          <w:rFonts w:ascii="Arial" w:hAnsi="Arial" w:cs="Arial"/>
        </w:rPr>
      </w:pPr>
      <w:r w:rsidRPr="002A5974">
        <w:rPr>
          <w:rFonts w:ascii="Arial" w:hAnsi="Arial" w:cs="Arial"/>
        </w:rPr>
        <w:t>Criteria used to evaluate the commercial</w:t>
      </w:r>
      <w:r>
        <w:rPr>
          <w:rFonts w:ascii="Arial" w:hAnsi="Arial" w:cs="Arial"/>
        </w:rPr>
        <w:t xml:space="preserve"> competitiveness of a bid. Bids</w:t>
      </w:r>
      <w:r w:rsidRPr="002A5974">
        <w:rPr>
          <w:rFonts w:ascii="Arial" w:hAnsi="Arial" w:cs="Arial"/>
        </w:rPr>
        <w:t xml:space="preserve"> will be evaluated against the same pre-agreed Criteria.</w:t>
      </w:r>
    </w:p>
    <w:p w14:paraId="1EECEC4F" w14:textId="77777777" w:rsidR="00EF65EF" w:rsidRPr="002A5974" w:rsidRDefault="00EF65EF" w:rsidP="00EF65EF">
      <w:pPr>
        <w:pStyle w:val="Heading3"/>
        <w:rPr>
          <w:rFonts w:ascii="Arial" w:hAnsi="Arial" w:cs="Arial"/>
        </w:rPr>
      </w:pPr>
    </w:p>
    <w:p w14:paraId="36F0B82C" w14:textId="77777777" w:rsidR="00575D90" w:rsidRPr="002A5974" w:rsidRDefault="00575D90" w:rsidP="00A10490">
      <w:pPr>
        <w:spacing w:after="0" w:line="276" w:lineRule="auto"/>
        <w:rPr>
          <w:rFonts w:ascii="Arial" w:hAnsi="Arial" w:cs="Arial"/>
        </w:rPr>
      </w:pPr>
    </w:p>
    <w:p w14:paraId="735B4048" w14:textId="1C0C9C14" w:rsidR="00575D90" w:rsidRPr="002A5974" w:rsidRDefault="00864F60" w:rsidP="003F679A">
      <w:pPr>
        <w:pStyle w:val="Heading2"/>
        <w:numPr>
          <w:ilvl w:val="0"/>
          <w:numId w:val="9"/>
        </w:numPr>
        <w:rPr>
          <w:rFonts w:ascii="Arial" w:hAnsi="Arial" w:cs="Arial"/>
          <w:b/>
          <w:color w:val="FF0000"/>
          <w:sz w:val="24"/>
          <w:szCs w:val="22"/>
        </w:rPr>
      </w:pPr>
      <w:r w:rsidRPr="002A5974">
        <w:rPr>
          <w:rFonts w:ascii="Arial" w:hAnsi="Arial" w:cs="Arial"/>
          <w:b/>
          <w:color w:val="FF0000"/>
          <w:sz w:val="24"/>
          <w:szCs w:val="22"/>
        </w:rPr>
        <w:t>VETTING</w:t>
      </w:r>
    </w:p>
    <w:p w14:paraId="0EBDF96E" w14:textId="77777777" w:rsidR="00AA3D36" w:rsidRPr="002A5974" w:rsidRDefault="00AA3D36" w:rsidP="00AA3D36">
      <w:pPr>
        <w:spacing w:after="0"/>
        <w:rPr>
          <w:rFonts w:ascii="Arial" w:hAnsi="Arial" w:cs="Arial"/>
        </w:rPr>
      </w:pPr>
    </w:p>
    <w:p w14:paraId="68017E59" w14:textId="544C6B1C" w:rsidR="004A7582" w:rsidRPr="002A5974" w:rsidRDefault="00194223" w:rsidP="00A10490">
      <w:pPr>
        <w:spacing w:after="0" w:line="276" w:lineRule="auto"/>
        <w:rPr>
          <w:rFonts w:ascii="Arial" w:hAnsi="Arial" w:cs="Arial"/>
        </w:rPr>
      </w:pPr>
      <w:bookmarkStart w:id="1" w:name="_Hlk534789596"/>
      <w:r>
        <w:rPr>
          <w:rFonts w:ascii="Arial" w:hAnsi="Arial" w:cs="Arial"/>
        </w:rPr>
        <w:t xml:space="preserve">Successful bidders </w:t>
      </w:r>
      <w:r w:rsidR="0013367C" w:rsidRPr="002A5974">
        <w:rPr>
          <w:rFonts w:ascii="Arial" w:hAnsi="Arial" w:cs="Arial"/>
        </w:rPr>
        <w:t>must</w:t>
      </w:r>
      <w:r w:rsidR="004A7582" w:rsidRPr="002A5974">
        <w:rPr>
          <w:rFonts w:ascii="Arial" w:hAnsi="Arial" w:cs="Arial"/>
        </w:rPr>
        <w:t xml:space="preserve"> be </w:t>
      </w:r>
      <w:r>
        <w:rPr>
          <w:rFonts w:ascii="Arial" w:hAnsi="Arial" w:cs="Arial"/>
        </w:rPr>
        <w:t xml:space="preserve">successfully </w:t>
      </w:r>
      <w:r w:rsidR="004A7582" w:rsidRPr="002A5974">
        <w:rPr>
          <w:rFonts w:ascii="Arial" w:hAnsi="Arial" w:cs="Arial"/>
        </w:rPr>
        <w:t xml:space="preserve">vetted. This involves checking bidders and key personnel against Global Watch Lists, Enhanced Due Diligence Lists </w:t>
      </w:r>
      <w:r w:rsidR="006E2F0F" w:rsidRPr="002A5974">
        <w:rPr>
          <w:rFonts w:ascii="Arial" w:hAnsi="Arial" w:cs="Arial"/>
        </w:rPr>
        <w:t xml:space="preserve">and </w:t>
      </w:r>
      <w:r w:rsidR="004A7582" w:rsidRPr="002A5974">
        <w:rPr>
          <w:rFonts w:ascii="Arial" w:hAnsi="Arial" w:cs="Arial"/>
        </w:rPr>
        <w:t xml:space="preserve">Politically Exposed Persons Lists. </w:t>
      </w:r>
    </w:p>
    <w:p w14:paraId="53F95507" w14:textId="77777777" w:rsidR="004A7582" w:rsidRPr="002A5974" w:rsidRDefault="004A7582" w:rsidP="00A10490">
      <w:pPr>
        <w:spacing w:after="0" w:line="276" w:lineRule="auto"/>
        <w:rPr>
          <w:rFonts w:ascii="Arial" w:hAnsi="Arial" w:cs="Arial"/>
        </w:rPr>
      </w:pPr>
    </w:p>
    <w:p w14:paraId="29169A66" w14:textId="765C285B" w:rsidR="00575D90" w:rsidRPr="002A5974" w:rsidRDefault="00575D90" w:rsidP="00A10490">
      <w:pPr>
        <w:spacing w:after="0" w:line="276" w:lineRule="auto"/>
        <w:rPr>
          <w:rFonts w:ascii="Arial" w:hAnsi="Arial" w:cs="Arial"/>
        </w:rPr>
      </w:pPr>
      <w:r w:rsidRPr="002A5974">
        <w:rPr>
          <w:rFonts w:ascii="Arial" w:hAnsi="Arial" w:cs="Arial"/>
        </w:rPr>
        <w:t xml:space="preserve">The vetting of </w:t>
      </w:r>
      <w:r w:rsidR="002F3187" w:rsidRPr="002A5974">
        <w:rPr>
          <w:rFonts w:ascii="Arial" w:hAnsi="Arial" w:cs="Arial"/>
        </w:rPr>
        <w:t>bidder</w:t>
      </w:r>
      <w:r w:rsidR="00864F60" w:rsidRPr="002A5974">
        <w:rPr>
          <w:rFonts w:ascii="Arial" w:hAnsi="Arial" w:cs="Arial"/>
        </w:rPr>
        <w:t>s</w:t>
      </w:r>
      <w:r w:rsidRPr="002A5974">
        <w:rPr>
          <w:rFonts w:ascii="Arial" w:hAnsi="Arial" w:cs="Arial"/>
        </w:rPr>
        <w:t xml:space="preserve"> will be completed after the award decision </w:t>
      </w:r>
      <w:r w:rsidR="0013367C" w:rsidRPr="002A5974">
        <w:rPr>
          <w:rFonts w:ascii="Arial" w:hAnsi="Arial" w:cs="Arial"/>
        </w:rPr>
        <w:t>and prior to any contract being signed, or orders placed</w:t>
      </w:r>
      <w:r w:rsidRPr="002A5974">
        <w:rPr>
          <w:rFonts w:ascii="Arial" w:hAnsi="Arial" w:cs="Arial"/>
        </w:rPr>
        <w:t xml:space="preserve">. If any information provided by the Bidder throughout the tender process is proved to be incorrect during the vetting process (or at any other point), </w:t>
      </w:r>
      <w:r w:rsidR="00EA61A5" w:rsidRPr="002A5974">
        <w:rPr>
          <w:rFonts w:ascii="Arial" w:hAnsi="Arial" w:cs="Arial"/>
        </w:rPr>
        <w:t>SCI</w:t>
      </w:r>
      <w:r w:rsidR="0013367C" w:rsidRPr="002A5974">
        <w:rPr>
          <w:rFonts w:ascii="Arial" w:hAnsi="Arial" w:cs="Arial"/>
        </w:rPr>
        <w:t xml:space="preserve"> may withdraw</w:t>
      </w:r>
      <w:r w:rsidRPr="002A5974">
        <w:rPr>
          <w:rFonts w:ascii="Arial" w:hAnsi="Arial" w:cs="Arial"/>
        </w:rPr>
        <w:t xml:space="preserve"> their award decision.</w:t>
      </w:r>
    </w:p>
    <w:p w14:paraId="632DFFB0" w14:textId="77777777" w:rsidR="00C62620" w:rsidRPr="002A5974" w:rsidRDefault="00C62620" w:rsidP="00A10490">
      <w:pPr>
        <w:spacing w:after="0" w:line="276" w:lineRule="auto"/>
        <w:rPr>
          <w:rFonts w:ascii="Arial" w:hAnsi="Arial" w:cs="Arial"/>
        </w:rPr>
      </w:pPr>
    </w:p>
    <w:p w14:paraId="6273F69D" w14:textId="50779270" w:rsidR="005C0191" w:rsidRPr="002A5974" w:rsidRDefault="00F93314" w:rsidP="003F679A">
      <w:pPr>
        <w:pStyle w:val="Heading2"/>
        <w:numPr>
          <w:ilvl w:val="0"/>
          <w:numId w:val="9"/>
        </w:numPr>
        <w:rPr>
          <w:rFonts w:ascii="Arial" w:hAnsi="Arial" w:cs="Arial"/>
          <w:b/>
          <w:color w:val="FF0000"/>
          <w:sz w:val="24"/>
          <w:szCs w:val="22"/>
        </w:rPr>
      </w:pPr>
      <w:bookmarkStart w:id="2" w:name="_INSTRUCTIONS"/>
      <w:bookmarkEnd w:id="1"/>
      <w:bookmarkEnd w:id="2"/>
      <w:r w:rsidRPr="002A5974">
        <w:rPr>
          <w:rFonts w:ascii="Arial" w:hAnsi="Arial" w:cs="Arial"/>
          <w:b/>
          <w:color w:val="FF0000"/>
          <w:sz w:val="24"/>
          <w:szCs w:val="22"/>
        </w:rPr>
        <w:t xml:space="preserve">BIDDER </w:t>
      </w:r>
      <w:r w:rsidR="008D328B" w:rsidRPr="002A5974">
        <w:rPr>
          <w:rFonts w:ascii="Arial" w:hAnsi="Arial" w:cs="Arial"/>
          <w:b/>
          <w:color w:val="FF0000"/>
          <w:sz w:val="24"/>
          <w:szCs w:val="22"/>
        </w:rPr>
        <w:t>INSTRUCTIONS</w:t>
      </w:r>
    </w:p>
    <w:p w14:paraId="15C8E2D8" w14:textId="77777777" w:rsidR="00AA3D36" w:rsidRPr="002A5974" w:rsidRDefault="00AA3D36" w:rsidP="00B2292B">
      <w:pPr>
        <w:spacing w:after="0"/>
        <w:rPr>
          <w:rFonts w:ascii="Arial" w:hAnsi="Arial" w:cs="Arial"/>
        </w:rPr>
      </w:pPr>
    </w:p>
    <w:p w14:paraId="56B32AF8" w14:textId="33252E4E" w:rsidR="00886431" w:rsidRPr="002A5974" w:rsidRDefault="00B2292B" w:rsidP="00B2292B">
      <w:pPr>
        <w:pStyle w:val="Heading3"/>
        <w:rPr>
          <w:rFonts w:ascii="Arial" w:hAnsi="Arial" w:cs="Arial"/>
          <w:b/>
          <w:color w:val="auto"/>
          <w:sz w:val="22"/>
          <w:szCs w:val="22"/>
        </w:rPr>
      </w:pPr>
      <w:r w:rsidRPr="002A5974">
        <w:rPr>
          <w:rFonts w:ascii="Arial" w:hAnsi="Arial" w:cs="Arial"/>
          <w:b/>
          <w:color w:val="auto"/>
          <w:sz w:val="22"/>
          <w:szCs w:val="22"/>
        </w:rPr>
        <w:t xml:space="preserve">6.1 </w:t>
      </w:r>
      <w:r w:rsidR="00886431" w:rsidRPr="002A5974">
        <w:rPr>
          <w:rFonts w:ascii="Arial" w:hAnsi="Arial" w:cs="Arial"/>
          <w:b/>
          <w:color w:val="auto"/>
          <w:sz w:val="22"/>
          <w:szCs w:val="22"/>
        </w:rPr>
        <w:t>T</w:t>
      </w:r>
      <w:r w:rsidR="00681375" w:rsidRPr="002A5974">
        <w:rPr>
          <w:rFonts w:ascii="Arial" w:hAnsi="Arial" w:cs="Arial"/>
          <w:b/>
          <w:color w:val="auto"/>
          <w:sz w:val="22"/>
          <w:szCs w:val="22"/>
        </w:rPr>
        <w:t>IMESCALES</w:t>
      </w:r>
    </w:p>
    <w:p w14:paraId="505E9D78" w14:textId="77777777" w:rsidR="00680FB8" w:rsidRPr="002A5974" w:rsidRDefault="00680FB8" w:rsidP="00B2292B">
      <w:pPr>
        <w:spacing w:after="0" w:line="276" w:lineRule="auto"/>
        <w:rPr>
          <w:rFonts w:ascii="Arial" w:hAnsi="Arial" w:cs="Arial"/>
        </w:rPr>
      </w:pPr>
    </w:p>
    <w:tbl>
      <w:tblPr>
        <w:tblStyle w:val="PlainTable2"/>
        <w:tblW w:w="0" w:type="auto"/>
        <w:jc w:val="center"/>
        <w:tblLook w:val="04A0" w:firstRow="1" w:lastRow="0" w:firstColumn="1" w:lastColumn="0" w:noHBand="0" w:noVBand="1"/>
      </w:tblPr>
      <w:tblGrid>
        <w:gridCol w:w="4589"/>
        <w:gridCol w:w="3482"/>
      </w:tblGrid>
      <w:tr w:rsidR="00A34B7C" w:rsidRPr="002A5974" w14:paraId="6BC9FF32" w14:textId="77777777" w:rsidTr="00626811">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3C38E3F2" w14:textId="77777777" w:rsidR="00A34B7C" w:rsidRPr="002A5974" w:rsidRDefault="00A34B7C" w:rsidP="00626811">
            <w:pPr>
              <w:spacing w:after="0" w:line="276" w:lineRule="auto"/>
              <w:jc w:val="center"/>
              <w:rPr>
                <w:rFonts w:ascii="Arial" w:hAnsi="Arial" w:cs="Arial"/>
                <w:color w:val="FFFFFF" w:themeColor="background1"/>
              </w:rPr>
            </w:pPr>
            <w:r w:rsidRPr="002A5974">
              <w:rPr>
                <w:rFonts w:ascii="Arial" w:hAnsi="Arial" w:cs="Arial"/>
                <w:color w:val="FFFFFF" w:themeColor="background1"/>
              </w:rPr>
              <w:t>Activity</w:t>
            </w:r>
          </w:p>
        </w:tc>
        <w:tc>
          <w:tcPr>
            <w:tcW w:w="3482" w:type="dxa"/>
            <w:tcBorders>
              <w:top w:val="single" w:sz="18" w:space="0" w:color="auto"/>
              <w:bottom w:val="single" w:sz="18" w:space="0" w:color="auto"/>
            </w:tcBorders>
            <w:shd w:val="clear" w:color="auto" w:fill="FF0000"/>
          </w:tcPr>
          <w:p w14:paraId="6D8D9640" w14:textId="77777777" w:rsidR="00A34B7C" w:rsidRPr="002A5974" w:rsidRDefault="00A34B7C" w:rsidP="00626811">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2A5974">
              <w:rPr>
                <w:rFonts w:ascii="Arial" w:hAnsi="Arial" w:cs="Arial"/>
                <w:color w:val="FFFFFF" w:themeColor="background1"/>
              </w:rPr>
              <w:t>Date</w:t>
            </w:r>
          </w:p>
        </w:tc>
      </w:tr>
      <w:tr w:rsidR="00A34B7C" w:rsidRPr="002A5974" w14:paraId="7984EE4B" w14:textId="77777777" w:rsidTr="00626811">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3F501B5F" w14:textId="77777777" w:rsidR="00A34B7C" w:rsidRPr="002A5974" w:rsidRDefault="00A34B7C" w:rsidP="00626811">
            <w:pPr>
              <w:spacing w:after="0" w:line="276" w:lineRule="auto"/>
              <w:jc w:val="center"/>
              <w:rPr>
                <w:rFonts w:ascii="Arial" w:hAnsi="Arial" w:cs="Arial"/>
              </w:rPr>
            </w:pPr>
            <w:r w:rsidRPr="002A5974">
              <w:rPr>
                <w:rFonts w:ascii="Arial" w:hAnsi="Arial" w:cs="Arial"/>
              </w:rPr>
              <w:t>Issue Invitation to Tender</w:t>
            </w:r>
          </w:p>
        </w:tc>
        <w:tc>
          <w:tcPr>
            <w:tcW w:w="3482" w:type="dxa"/>
            <w:tcBorders>
              <w:top w:val="single" w:sz="18" w:space="0" w:color="auto"/>
            </w:tcBorders>
          </w:tcPr>
          <w:p w14:paraId="7F36EF3D" w14:textId="77777777" w:rsidR="00A34B7C" w:rsidRPr="00B407E8" w:rsidRDefault="00A34B7C" w:rsidP="00626811">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rPr>
            </w:pPr>
            <w:r>
              <w:rPr>
                <w:rFonts w:ascii="Arial" w:hAnsi="Arial" w:cs="Arial"/>
                <w:b/>
                <w:bCs/>
              </w:rPr>
              <w:t>23</w:t>
            </w:r>
            <w:r w:rsidRPr="00E50284">
              <w:rPr>
                <w:rFonts w:ascii="Arial" w:hAnsi="Arial" w:cs="Arial"/>
                <w:b/>
                <w:bCs/>
              </w:rPr>
              <w:t>/</w:t>
            </w:r>
            <w:r>
              <w:rPr>
                <w:rFonts w:ascii="Arial" w:hAnsi="Arial" w:cs="Arial"/>
                <w:b/>
                <w:bCs/>
              </w:rPr>
              <w:t>02</w:t>
            </w:r>
            <w:r w:rsidRPr="00E50284">
              <w:rPr>
                <w:rFonts w:ascii="Arial" w:hAnsi="Arial" w:cs="Arial"/>
                <w:b/>
                <w:bCs/>
              </w:rPr>
              <w:t>/2</w:t>
            </w:r>
            <w:r>
              <w:rPr>
                <w:rFonts w:ascii="Arial" w:hAnsi="Arial" w:cs="Arial"/>
                <w:b/>
                <w:bCs/>
              </w:rPr>
              <w:t>6</w:t>
            </w:r>
          </w:p>
        </w:tc>
      </w:tr>
      <w:tr w:rsidR="00A34B7C" w:rsidRPr="002A5974" w14:paraId="222B839C" w14:textId="77777777" w:rsidTr="00626811">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7BB6AC41" w14:textId="77777777" w:rsidR="00A34B7C" w:rsidRPr="002A5974" w:rsidRDefault="00A34B7C" w:rsidP="00626811">
            <w:pPr>
              <w:spacing w:after="0" w:line="276" w:lineRule="auto"/>
              <w:jc w:val="center"/>
              <w:rPr>
                <w:rFonts w:ascii="Arial" w:hAnsi="Arial" w:cs="Arial"/>
              </w:rPr>
            </w:pPr>
            <w:r w:rsidRPr="002A5974">
              <w:rPr>
                <w:rFonts w:ascii="Arial" w:hAnsi="Arial" w:cs="Arial"/>
              </w:rPr>
              <w:t>Deadline for questions from Bidders</w:t>
            </w:r>
          </w:p>
        </w:tc>
        <w:tc>
          <w:tcPr>
            <w:tcW w:w="3482" w:type="dxa"/>
          </w:tcPr>
          <w:p w14:paraId="29FB20F1" w14:textId="77777777" w:rsidR="00A34B7C" w:rsidRPr="00B407E8" w:rsidRDefault="00A34B7C" w:rsidP="00626811">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
                <w:bCs/>
              </w:rPr>
            </w:pPr>
            <w:r>
              <w:rPr>
                <w:rFonts w:ascii="Arial" w:hAnsi="Arial" w:cs="Arial"/>
                <w:b/>
                <w:bCs/>
              </w:rPr>
              <w:t>26</w:t>
            </w:r>
            <w:r w:rsidRPr="00E50284">
              <w:rPr>
                <w:rFonts w:ascii="Arial" w:hAnsi="Arial" w:cs="Arial"/>
                <w:b/>
                <w:bCs/>
              </w:rPr>
              <w:t>/</w:t>
            </w:r>
            <w:r>
              <w:rPr>
                <w:rFonts w:ascii="Arial" w:hAnsi="Arial" w:cs="Arial"/>
                <w:b/>
                <w:bCs/>
              </w:rPr>
              <w:t>02</w:t>
            </w:r>
            <w:r w:rsidRPr="00E50284">
              <w:rPr>
                <w:rFonts w:ascii="Arial" w:hAnsi="Arial" w:cs="Arial"/>
                <w:b/>
                <w:bCs/>
              </w:rPr>
              <w:t>/2</w:t>
            </w:r>
            <w:r>
              <w:rPr>
                <w:rFonts w:ascii="Arial" w:hAnsi="Arial" w:cs="Arial"/>
                <w:b/>
                <w:bCs/>
              </w:rPr>
              <w:t>6</w:t>
            </w:r>
          </w:p>
        </w:tc>
      </w:tr>
      <w:tr w:rsidR="00A34B7C" w:rsidRPr="002A5974" w14:paraId="20069B1A" w14:textId="77777777" w:rsidTr="00626811">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7A64CB24" w14:textId="77777777" w:rsidR="00A34B7C" w:rsidRPr="002A5974" w:rsidRDefault="00A34B7C" w:rsidP="00626811">
            <w:pPr>
              <w:spacing w:after="0" w:line="276" w:lineRule="auto"/>
              <w:jc w:val="center"/>
              <w:rPr>
                <w:rFonts w:ascii="Arial" w:hAnsi="Arial" w:cs="Arial"/>
              </w:rPr>
            </w:pPr>
            <w:r w:rsidRPr="002A5974">
              <w:rPr>
                <w:rFonts w:ascii="Arial" w:hAnsi="Arial" w:cs="Arial"/>
              </w:rPr>
              <w:t>Deadline for Bid Submission</w:t>
            </w:r>
          </w:p>
        </w:tc>
        <w:tc>
          <w:tcPr>
            <w:tcW w:w="3482" w:type="dxa"/>
          </w:tcPr>
          <w:p w14:paraId="07D20B42" w14:textId="77777777" w:rsidR="00A34B7C" w:rsidRPr="00450395" w:rsidRDefault="00A34B7C" w:rsidP="00626811">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rPr>
            </w:pPr>
            <w:r>
              <w:rPr>
                <w:rFonts w:ascii="Arial" w:hAnsi="Arial" w:cs="Arial"/>
                <w:b/>
                <w:bCs/>
              </w:rPr>
              <w:t>03</w:t>
            </w:r>
            <w:r w:rsidRPr="00E50284">
              <w:rPr>
                <w:rFonts w:ascii="Arial" w:hAnsi="Arial" w:cs="Arial"/>
                <w:b/>
                <w:bCs/>
              </w:rPr>
              <w:t>/</w:t>
            </w:r>
            <w:r>
              <w:rPr>
                <w:rFonts w:ascii="Arial" w:hAnsi="Arial" w:cs="Arial"/>
                <w:b/>
                <w:bCs/>
              </w:rPr>
              <w:t>03</w:t>
            </w:r>
            <w:r w:rsidRPr="00E50284">
              <w:rPr>
                <w:rFonts w:ascii="Arial" w:hAnsi="Arial" w:cs="Arial"/>
                <w:b/>
                <w:bCs/>
              </w:rPr>
              <w:t>/2</w:t>
            </w:r>
            <w:r>
              <w:rPr>
                <w:rFonts w:ascii="Arial" w:hAnsi="Arial" w:cs="Arial"/>
                <w:b/>
                <w:bCs/>
              </w:rPr>
              <w:t>6</w:t>
            </w:r>
          </w:p>
        </w:tc>
      </w:tr>
      <w:tr w:rsidR="00A34B7C" w:rsidRPr="002A5974" w14:paraId="59F03870" w14:textId="77777777" w:rsidTr="00626811">
        <w:trPr>
          <w:trHeight w:val="286"/>
          <w:jc w:val="center"/>
        </w:trPr>
        <w:tc>
          <w:tcPr>
            <w:cnfStyle w:val="001000000000" w:firstRow="0" w:lastRow="0" w:firstColumn="1" w:lastColumn="0" w:oddVBand="0" w:evenVBand="0" w:oddHBand="0" w:evenHBand="0" w:firstRowFirstColumn="0" w:firstRowLastColumn="0" w:lastRowFirstColumn="0" w:lastRowLastColumn="0"/>
            <w:tcW w:w="4589" w:type="dxa"/>
          </w:tcPr>
          <w:p w14:paraId="3878E9CC" w14:textId="77777777" w:rsidR="00A34B7C" w:rsidRPr="002A5974" w:rsidRDefault="00A34B7C" w:rsidP="00626811">
            <w:pPr>
              <w:spacing w:after="0" w:line="276" w:lineRule="auto"/>
              <w:jc w:val="center"/>
              <w:rPr>
                <w:rFonts w:ascii="Arial" w:hAnsi="Arial" w:cs="Arial"/>
              </w:rPr>
            </w:pPr>
            <w:r w:rsidRPr="002A5974">
              <w:rPr>
                <w:rFonts w:ascii="Arial" w:hAnsi="Arial" w:cs="Arial"/>
              </w:rPr>
              <w:t>Bid Clarifications</w:t>
            </w:r>
          </w:p>
        </w:tc>
        <w:tc>
          <w:tcPr>
            <w:tcW w:w="3482" w:type="dxa"/>
          </w:tcPr>
          <w:p w14:paraId="11ADF72D" w14:textId="77777777" w:rsidR="00A34B7C" w:rsidRPr="002A5974" w:rsidRDefault="00A34B7C" w:rsidP="00626811">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b/>
                <w:bCs/>
              </w:rPr>
              <w:t>04</w:t>
            </w:r>
            <w:r w:rsidRPr="00E50284">
              <w:rPr>
                <w:rFonts w:ascii="Arial" w:hAnsi="Arial" w:cs="Arial"/>
                <w:b/>
                <w:bCs/>
              </w:rPr>
              <w:t>/</w:t>
            </w:r>
            <w:r>
              <w:rPr>
                <w:rFonts w:ascii="Arial" w:hAnsi="Arial" w:cs="Arial"/>
                <w:b/>
                <w:bCs/>
              </w:rPr>
              <w:t>03</w:t>
            </w:r>
            <w:r w:rsidRPr="00E50284">
              <w:rPr>
                <w:rFonts w:ascii="Arial" w:hAnsi="Arial" w:cs="Arial"/>
                <w:b/>
                <w:bCs/>
              </w:rPr>
              <w:t>/2</w:t>
            </w:r>
            <w:r>
              <w:rPr>
                <w:rFonts w:ascii="Arial" w:hAnsi="Arial" w:cs="Arial"/>
                <w:b/>
                <w:bCs/>
              </w:rPr>
              <w:t>6</w:t>
            </w:r>
          </w:p>
        </w:tc>
      </w:tr>
      <w:tr w:rsidR="00A34B7C" w:rsidRPr="002A5974" w14:paraId="10008327" w14:textId="77777777" w:rsidTr="00626811">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FB1F847" w14:textId="77777777" w:rsidR="00A34B7C" w:rsidRPr="002A5974" w:rsidRDefault="00A34B7C" w:rsidP="00626811">
            <w:pPr>
              <w:spacing w:after="0" w:line="276" w:lineRule="auto"/>
              <w:jc w:val="center"/>
              <w:rPr>
                <w:rFonts w:ascii="Arial" w:hAnsi="Arial" w:cs="Arial"/>
              </w:rPr>
            </w:pPr>
            <w:r w:rsidRPr="002A5974">
              <w:rPr>
                <w:rFonts w:ascii="Arial" w:hAnsi="Arial" w:cs="Arial"/>
              </w:rPr>
              <w:t>Award Cont</w:t>
            </w:r>
            <w:r>
              <w:rPr>
                <w:rFonts w:ascii="Arial" w:hAnsi="Arial" w:cs="Arial"/>
              </w:rPr>
              <w:t>r</w:t>
            </w:r>
            <w:r w:rsidRPr="002A5974">
              <w:rPr>
                <w:rFonts w:ascii="Arial" w:hAnsi="Arial" w:cs="Arial"/>
              </w:rPr>
              <w:t>act</w:t>
            </w:r>
            <w:r>
              <w:rPr>
                <w:rFonts w:ascii="Arial" w:hAnsi="Arial" w:cs="Arial"/>
              </w:rPr>
              <w:t xml:space="preserve">/Framework Agreement </w:t>
            </w:r>
          </w:p>
        </w:tc>
        <w:tc>
          <w:tcPr>
            <w:tcW w:w="3482" w:type="dxa"/>
          </w:tcPr>
          <w:p w14:paraId="198EA299" w14:textId="77777777" w:rsidR="00A34B7C" w:rsidRPr="002A5974" w:rsidRDefault="00A34B7C" w:rsidP="00626811">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b/>
                <w:bCs/>
              </w:rPr>
              <w:t>10</w:t>
            </w:r>
            <w:r w:rsidRPr="00E50284">
              <w:rPr>
                <w:rFonts w:ascii="Arial" w:hAnsi="Arial" w:cs="Arial"/>
                <w:b/>
                <w:bCs/>
              </w:rPr>
              <w:t>/</w:t>
            </w:r>
            <w:r>
              <w:rPr>
                <w:rFonts w:ascii="Arial" w:hAnsi="Arial" w:cs="Arial"/>
                <w:b/>
                <w:bCs/>
              </w:rPr>
              <w:t>03</w:t>
            </w:r>
            <w:r w:rsidRPr="00E50284">
              <w:rPr>
                <w:rFonts w:ascii="Arial" w:hAnsi="Arial" w:cs="Arial"/>
                <w:b/>
                <w:bCs/>
              </w:rPr>
              <w:t>/2</w:t>
            </w:r>
            <w:r>
              <w:rPr>
                <w:rFonts w:ascii="Arial" w:hAnsi="Arial" w:cs="Arial"/>
                <w:b/>
                <w:bCs/>
              </w:rPr>
              <w:t>6</w:t>
            </w:r>
          </w:p>
        </w:tc>
      </w:tr>
    </w:tbl>
    <w:p w14:paraId="40D91FC7" w14:textId="77777777" w:rsidR="00AA3D36" w:rsidRPr="002A5974" w:rsidRDefault="00AA3D36" w:rsidP="00B2292B">
      <w:pPr>
        <w:spacing w:after="0" w:line="276" w:lineRule="auto"/>
        <w:rPr>
          <w:rFonts w:ascii="Arial" w:hAnsi="Arial" w:cs="Arial"/>
        </w:rPr>
      </w:pPr>
    </w:p>
    <w:p w14:paraId="42F9ACF1" w14:textId="7312E823" w:rsidR="00833513" w:rsidRDefault="0013367C" w:rsidP="00F4066B">
      <w:pPr>
        <w:spacing w:after="0" w:line="276" w:lineRule="auto"/>
        <w:rPr>
          <w:rFonts w:ascii="Arial" w:hAnsi="Arial" w:cs="Arial"/>
        </w:rPr>
      </w:pPr>
      <w:r w:rsidRPr="002A5974">
        <w:rPr>
          <w:rFonts w:ascii="Arial" w:hAnsi="Arial" w:cs="Arial"/>
        </w:rPr>
        <w:t>T</w:t>
      </w:r>
      <w:r w:rsidR="00D454E2" w:rsidRPr="002A5974">
        <w:rPr>
          <w:rFonts w:ascii="Arial" w:hAnsi="Arial" w:cs="Arial"/>
        </w:rPr>
        <w:t>he above</w:t>
      </w:r>
      <w:r w:rsidR="00943010" w:rsidRPr="002A5974">
        <w:rPr>
          <w:rFonts w:ascii="Arial" w:hAnsi="Arial" w:cs="Arial"/>
        </w:rPr>
        <w:t xml:space="preserve"> </w:t>
      </w:r>
      <w:r w:rsidRPr="002A5974">
        <w:rPr>
          <w:rFonts w:ascii="Arial" w:hAnsi="Arial" w:cs="Arial"/>
        </w:rPr>
        <w:t>dates</w:t>
      </w:r>
      <w:r w:rsidR="00943010" w:rsidRPr="002A5974">
        <w:rPr>
          <w:rFonts w:ascii="Arial" w:hAnsi="Arial" w:cs="Arial"/>
        </w:rPr>
        <w:t xml:space="preserve"> are </w:t>
      </w:r>
      <w:r w:rsidRPr="002A5974">
        <w:rPr>
          <w:rFonts w:ascii="Arial" w:hAnsi="Arial" w:cs="Arial"/>
        </w:rPr>
        <w:t>for</w:t>
      </w:r>
      <w:r w:rsidR="00D454E2" w:rsidRPr="002A5974">
        <w:rPr>
          <w:rFonts w:ascii="Arial" w:hAnsi="Arial" w:cs="Arial"/>
        </w:rPr>
        <w:t xml:space="preserve"> </w:t>
      </w:r>
      <w:r w:rsidR="00943010" w:rsidRPr="002A5974">
        <w:rPr>
          <w:rFonts w:ascii="Arial" w:hAnsi="Arial" w:cs="Arial"/>
        </w:rPr>
        <w:t>indicative</w:t>
      </w:r>
      <w:r w:rsidR="00D454E2" w:rsidRPr="002A5974">
        <w:rPr>
          <w:rFonts w:ascii="Arial" w:hAnsi="Arial" w:cs="Arial"/>
        </w:rPr>
        <w:t xml:space="preserve"> purposes only</w:t>
      </w:r>
      <w:r w:rsidR="00943010" w:rsidRPr="002A5974">
        <w:rPr>
          <w:rFonts w:ascii="Arial" w:hAnsi="Arial" w:cs="Arial"/>
        </w:rPr>
        <w:t xml:space="preserve"> and are subject to change. </w:t>
      </w:r>
    </w:p>
    <w:p w14:paraId="7EF3A6B8" w14:textId="77777777" w:rsidR="00751B5D" w:rsidRDefault="00751B5D" w:rsidP="00B2292B">
      <w:pPr>
        <w:spacing w:after="0" w:line="276" w:lineRule="auto"/>
        <w:rPr>
          <w:rFonts w:ascii="Arial" w:hAnsi="Arial" w:cs="Arial"/>
        </w:rPr>
      </w:pPr>
    </w:p>
    <w:p w14:paraId="1FE98DA6" w14:textId="77777777" w:rsidR="007A38A0" w:rsidRDefault="007A38A0" w:rsidP="00B2292B">
      <w:pPr>
        <w:spacing w:after="0" w:line="276" w:lineRule="auto"/>
        <w:rPr>
          <w:rFonts w:ascii="Arial" w:hAnsi="Arial" w:cs="Arial"/>
        </w:rPr>
      </w:pPr>
    </w:p>
    <w:p w14:paraId="3F268C43" w14:textId="77777777" w:rsidR="007A38A0" w:rsidRPr="002A5974" w:rsidRDefault="007A38A0" w:rsidP="00B2292B">
      <w:pPr>
        <w:spacing w:after="0" w:line="276" w:lineRule="auto"/>
        <w:rPr>
          <w:rFonts w:ascii="Arial" w:hAnsi="Arial" w:cs="Arial"/>
        </w:rPr>
      </w:pPr>
    </w:p>
    <w:p w14:paraId="51909FB5" w14:textId="0A32D064" w:rsidR="008D328B" w:rsidRPr="002A5974" w:rsidRDefault="00AA3D36" w:rsidP="00B2292B">
      <w:pPr>
        <w:pStyle w:val="Heading3"/>
        <w:rPr>
          <w:rFonts w:ascii="Arial" w:hAnsi="Arial" w:cs="Arial"/>
          <w:b/>
          <w:color w:val="auto"/>
          <w:sz w:val="22"/>
          <w:szCs w:val="22"/>
        </w:rPr>
      </w:pPr>
      <w:r w:rsidRPr="002A5974">
        <w:rPr>
          <w:rFonts w:ascii="Arial" w:hAnsi="Arial" w:cs="Arial"/>
          <w:b/>
          <w:color w:val="auto"/>
          <w:sz w:val="22"/>
          <w:szCs w:val="22"/>
        </w:rPr>
        <w:lastRenderedPageBreak/>
        <w:t xml:space="preserve">6.2 </w:t>
      </w:r>
      <w:r w:rsidR="0013367C" w:rsidRPr="002A5974">
        <w:rPr>
          <w:rFonts w:ascii="Arial" w:hAnsi="Arial" w:cs="Arial"/>
          <w:b/>
          <w:color w:val="auto"/>
          <w:sz w:val="22"/>
          <w:szCs w:val="22"/>
        </w:rPr>
        <w:t>SUBMISSION FORMAT &amp; BIDDER RESPONSE DOCUMENT</w:t>
      </w:r>
    </w:p>
    <w:p w14:paraId="5752B31E" w14:textId="44DFB6D0" w:rsidR="008D328B" w:rsidRPr="002A5974" w:rsidRDefault="00D454E2" w:rsidP="00B2292B">
      <w:pPr>
        <w:spacing w:after="0" w:line="276" w:lineRule="auto"/>
        <w:rPr>
          <w:rFonts w:ascii="Arial" w:hAnsi="Arial" w:cs="Arial"/>
        </w:rPr>
      </w:pPr>
      <w:r w:rsidRPr="002A5974">
        <w:rPr>
          <w:rFonts w:ascii="Arial" w:hAnsi="Arial" w:cs="Arial"/>
        </w:rPr>
        <w:t xml:space="preserve">Bidders wishing to submit a </w:t>
      </w:r>
      <w:r w:rsidR="0013367C" w:rsidRPr="002A5974">
        <w:rPr>
          <w:rFonts w:ascii="Arial" w:hAnsi="Arial" w:cs="Arial"/>
        </w:rPr>
        <w:t>bid</w:t>
      </w:r>
      <w:r w:rsidR="00E71899" w:rsidRPr="002A5974">
        <w:rPr>
          <w:rFonts w:ascii="Arial" w:hAnsi="Arial" w:cs="Arial"/>
        </w:rPr>
        <w:t xml:space="preserve"> </w:t>
      </w:r>
      <w:r w:rsidR="00E71899" w:rsidRPr="002A5974">
        <w:rPr>
          <w:rFonts w:ascii="Arial" w:hAnsi="Arial" w:cs="Arial"/>
          <w:b/>
        </w:rPr>
        <w:t xml:space="preserve">must </w:t>
      </w:r>
      <w:r w:rsidR="00A542AB" w:rsidRPr="002A5974">
        <w:rPr>
          <w:rFonts w:ascii="Arial" w:hAnsi="Arial" w:cs="Arial"/>
          <w:b/>
        </w:rPr>
        <w:t xml:space="preserve">use the Bidder Response Document template in </w:t>
      </w:r>
      <w:hyperlink w:anchor="_PART_3_–" w:history="1">
        <w:r w:rsidR="00A542AB" w:rsidRPr="002A5974">
          <w:rPr>
            <w:rStyle w:val="Hyperlink"/>
            <w:rFonts w:cs="Arial"/>
            <w:b/>
          </w:rPr>
          <w:t>Part 3</w:t>
        </w:r>
      </w:hyperlink>
      <w:r w:rsidR="00A542AB" w:rsidRPr="002A5974">
        <w:rPr>
          <w:rFonts w:ascii="Arial" w:hAnsi="Arial" w:cs="Arial"/>
          <w:b/>
        </w:rPr>
        <w:t xml:space="preserve"> of this Tender Pack</w:t>
      </w:r>
      <w:r w:rsidR="00A542AB" w:rsidRPr="002A5974">
        <w:rPr>
          <w:rFonts w:ascii="Arial" w:hAnsi="Arial" w:cs="Arial"/>
        </w:rPr>
        <w:t>.</w:t>
      </w:r>
      <w:r w:rsidRPr="002A5974">
        <w:rPr>
          <w:rFonts w:ascii="Arial" w:hAnsi="Arial" w:cs="Arial"/>
        </w:rPr>
        <w:t xml:space="preserve"> Any bids received using different formats</w:t>
      </w:r>
      <w:r w:rsidR="0010125C" w:rsidRPr="002A5974">
        <w:rPr>
          <w:rFonts w:ascii="Arial" w:hAnsi="Arial" w:cs="Arial"/>
        </w:rPr>
        <w:t xml:space="preserve"> or incomplete bids,</w:t>
      </w:r>
      <w:r w:rsidRPr="002A5974">
        <w:rPr>
          <w:rFonts w:ascii="Arial" w:hAnsi="Arial" w:cs="Arial"/>
        </w:rPr>
        <w:t xml:space="preserve"> will not be accepted.</w:t>
      </w:r>
      <w:r w:rsidR="0010125C" w:rsidRPr="002A5974">
        <w:rPr>
          <w:rFonts w:ascii="Arial" w:hAnsi="Arial" w:cs="Arial"/>
        </w:rPr>
        <w:t xml:space="preserve"> </w:t>
      </w:r>
    </w:p>
    <w:p w14:paraId="1AAE583F" w14:textId="77777777" w:rsidR="00500A90" w:rsidRPr="002A5974" w:rsidRDefault="00500A90" w:rsidP="00B2292B">
      <w:pPr>
        <w:spacing w:after="0" w:line="276" w:lineRule="auto"/>
        <w:rPr>
          <w:rFonts w:ascii="Arial" w:hAnsi="Arial" w:cs="Arial"/>
        </w:rPr>
      </w:pPr>
    </w:p>
    <w:p w14:paraId="669D4055" w14:textId="771F1356" w:rsidR="00AA3D36" w:rsidRPr="002A5974" w:rsidRDefault="00720E5E" w:rsidP="00B2292B">
      <w:pPr>
        <w:spacing w:after="0" w:line="276" w:lineRule="auto"/>
        <w:rPr>
          <w:rFonts w:ascii="Arial" w:hAnsi="Arial" w:cs="Arial"/>
        </w:rPr>
      </w:pPr>
      <w:r w:rsidRPr="002A5974">
        <w:rPr>
          <w:rFonts w:ascii="Arial" w:hAnsi="Arial" w:cs="Arial"/>
        </w:rPr>
        <w:t>T</w:t>
      </w:r>
      <w:r w:rsidR="00A542AB" w:rsidRPr="002A5974">
        <w:rPr>
          <w:rFonts w:ascii="Arial" w:hAnsi="Arial" w:cs="Arial"/>
        </w:rPr>
        <w:t xml:space="preserve">his document </w:t>
      </w:r>
      <w:r w:rsidR="0013367C" w:rsidRPr="002A5974">
        <w:rPr>
          <w:rFonts w:ascii="Arial" w:hAnsi="Arial" w:cs="Arial"/>
        </w:rPr>
        <w:t xml:space="preserve">allows bidders to submit all the required information and be evaluated fairly and equally against the Essential, Capability and Commercial Criteria. </w:t>
      </w:r>
      <w:r w:rsidR="0071432C">
        <w:rPr>
          <w:rFonts w:ascii="Arial" w:hAnsi="Arial" w:cs="Arial"/>
        </w:rPr>
        <w:t>B</w:t>
      </w:r>
      <w:r w:rsidR="0013367C" w:rsidRPr="002A5974">
        <w:rPr>
          <w:rFonts w:ascii="Arial" w:hAnsi="Arial" w:cs="Arial"/>
        </w:rPr>
        <w:t>idders may also be required to submit suppor</w:t>
      </w:r>
      <w:r w:rsidR="0071432C">
        <w:rPr>
          <w:rFonts w:ascii="Arial" w:hAnsi="Arial" w:cs="Arial"/>
        </w:rPr>
        <w:t>ting documentation. Further instructions</w:t>
      </w:r>
      <w:r w:rsidR="0013367C" w:rsidRPr="002A5974">
        <w:rPr>
          <w:rFonts w:ascii="Arial" w:hAnsi="Arial" w:cs="Arial"/>
        </w:rPr>
        <w:t xml:space="preserve"> can be found within the </w:t>
      </w:r>
      <w:r w:rsidR="001271E1" w:rsidRPr="002A5974">
        <w:rPr>
          <w:rFonts w:ascii="Arial" w:hAnsi="Arial" w:cs="Arial"/>
        </w:rPr>
        <w:t>document in Part 3 of this pack.</w:t>
      </w:r>
    </w:p>
    <w:p w14:paraId="39B9E242" w14:textId="77777777" w:rsidR="00AA3D36" w:rsidRPr="002A5974" w:rsidRDefault="00AA3D36" w:rsidP="00B2292B">
      <w:pPr>
        <w:spacing w:after="0" w:line="276" w:lineRule="auto"/>
        <w:rPr>
          <w:rFonts w:ascii="Arial" w:hAnsi="Arial" w:cs="Arial"/>
        </w:rPr>
      </w:pPr>
    </w:p>
    <w:p w14:paraId="6015BBA2" w14:textId="77777777" w:rsidR="00FB1DCE" w:rsidRDefault="00FB1DCE" w:rsidP="00B2292B">
      <w:pPr>
        <w:spacing w:after="0" w:line="276" w:lineRule="auto"/>
        <w:rPr>
          <w:rFonts w:ascii="Arial" w:hAnsi="Arial" w:cs="Arial"/>
        </w:rPr>
      </w:pPr>
    </w:p>
    <w:p w14:paraId="74CC6F13" w14:textId="77777777" w:rsidR="00AD7465" w:rsidRDefault="00AD7465" w:rsidP="00AD7465">
      <w:pPr>
        <w:spacing w:after="0" w:line="276" w:lineRule="auto"/>
        <w:rPr>
          <w:rFonts w:ascii="Arial" w:hAnsi="Arial" w:cs="Arial"/>
        </w:rPr>
      </w:pPr>
    </w:p>
    <w:p w14:paraId="45AE8DB6" w14:textId="77777777" w:rsidR="006068EF" w:rsidRDefault="006068EF" w:rsidP="00AD7465">
      <w:pPr>
        <w:spacing w:after="0" w:line="276" w:lineRule="auto"/>
        <w:rPr>
          <w:rFonts w:ascii="Arial" w:hAnsi="Arial" w:cs="Arial"/>
        </w:rPr>
      </w:pPr>
    </w:p>
    <w:p w14:paraId="12ECBC93" w14:textId="174FD30A" w:rsidR="006068EF" w:rsidRDefault="006068EF" w:rsidP="006068EF">
      <w:pPr>
        <w:spacing w:after="0" w:line="276" w:lineRule="auto"/>
        <w:rPr>
          <w:rFonts w:ascii="Arial" w:hAnsi="Arial" w:cs="Arial"/>
        </w:rPr>
      </w:pPr>
      <w:r w:rsidRPr="002A5974">
        <w:rPr>
          <w:rFonts w:ascii="Arial" w:hAnsi="Arial" w:cs="Arial"/>
        </w:rPr>
        <w:t>Bids can be submitted by</w:t>
      </w:r>
      <w:r>
        <w:rPr>
          <w:rFonts w:ascii="Arial" w:hAnsi="Arial" w:cs="Arial"/>
        </w:rPr>
        <w:t>:</w:t>
      </w:r>
    </w:p>
    <w:p w14:paraId="1F0AFE0A" w14:textId="77777777" w:rsidR="006068EF" w:rsidRPr="002A5974" w:rsidRDefault="006068EF" w:rsidP="006068EF">
      <w:pPr>
        <w:spacing w:after="0" w:line="276" w:lineRule="auto"/>
        <w:rPr>
          <w:rFonts w:ascii="Arial" w:hAnsi="Arial" w:cs="Arial"/>
        </w:rPr>
      </w:pPr>
    </w:p>
    <w:p w14:paraId="03C086AD" w14:textId="77777777" w:rsidR="006068EF" w:rsidRPr="002A5974" w:rsidRDefault="006068EF" w:rsidP="006068EF">
      <w:pPr>
        <w:spacing w:after="0" w:line="276" w:lineRule="auto"/>
        <w:rPr>
          <w:rFonts w:ascii="Arial" w:hAnsi="Arial" w:cs="Arial"/>
        </w:rPr>
      </w:pPr>
      <w:r w:rsidRPr="002A5974">
        <w:rPr>
          <w:rFonts w:ascii="Arial" w:hAnsi="Arial" w:cs="Arial"/>
          <w:b/>
        </w:rPr>
        <w:t>Paper Submission</w:t>
      </w:r>
    </w:p>
    <w:p w14:paraId="0BFB4170" w14:textId="1EC92B7E" w:rsidR="006068EF" w:rsidRPr="00526650" w:rsidRDefault="007A38A0" w:rsidP="003F679A">
      <w:pPr>
        <w:pStyle w:val="ListParagraph"/>
        <w:numPr>
          <w:ilvl w:val="0"/>
          <w:numId w:val="11"/>
        </w:numPr>
        <w:spacing w:after="0" w:line="276" w:lineRule="auto"/>
        <w:rPr>
          <w:rFonts w:ascii="Arial" w:hAnsi="Arial" w:cs="Arial"/>
          <w:b/>
          <w:bCs/>
          <w:color w:val="FF0000"/>
        </w:rPr>
      </w:pPr>
      <w:r>
        <w:rPr>
          <w:rFonts w:ascii="Arial" w:hAnsi="Arial" w:cs="Arial"/>
        </w:rPr>
        <w:t xml:space="preserve">Closed </w:t>
      </w:r>
      <w:r w:rsidR="00135C7D">
        <w:rPr>
          <w:rFonts w:ascii="Arial" w:hAnsi="Arial" w:cs="Arial"/>
        </w:rPr>
        <w:t xml:space="preserve">Envelop </w:t>
      </w:r>
      <w:r w:rsidR="006068EF" w:rsidRPr="002A5974">
        <w:rPr>
          <w:rFonts w:ascii="Arial" w:hAnsi="Arial" w:cs="Arial"/>
        </w:rPr>
        <w:t xml:space="preserve">submitted on headed paper </w:t>
      </w:r>
      <w:r w:rsidR="006068EF" w:rsidRPr="00526650">
        <w:rPr>
          <w:rFonts w:ascii="Arial" w:hAnsi="Arial" w:cs="Arial"/>
        </w:rPr>
        <w:t>to</w:t>
      </w:r>
      <w:r w:rsidR="006068EF" w:rsidRPr="00526650">
        <w:rPr>
          <w:rFonts w:ascii="Arial" w:hAnsi="Arial" w:cs="Arial"/>
          <w:b/>
          <w:bCs/>
          <w:color w:val="FF0000"/>
        </w:rPr>
        <w:t xml:space="preserve"> </w:t>
      </w:r>
      <w:r w:rsidR="006068EF">
        <w:rPr>
          <w:rFonts w:ascii="Arial" w:hAnsi="Arial" w:cs="Arial"/>
          <w:b/>
          <w:bCs/>
          <w:color w:val="FF0000"/>
        </w:rPr>
        <w:t xml:space="preserve">Tawila Office - </w:t>
      </w:r>
      <w:r w:rsidR="006068EF" w:rsidRPr="00526650">
        <w:rPr>
          <w:rFonts w:ascii="Arial" w:hAnsi="Arial" w:cs="Arial"/>
          <w:b/>
          <w:bCs/>
          <w:color w:val="FF0000"/>
        </w:rPr>
        <w:t xml:space="preserve">Hai </w:t>
      </w:r>
      <w:r w:rsidR="006068EF">
        <w:rPr>
          <w:rFonts w:ascii="Arial" w:hAnsi="Arial" w:cs="Arial"/>
          <w:b/>
          <w:bCs/>
          <w:color w:val="FF0000"/>
        </w:rPr>
        <w:t xml:space="preserve">Al Jabal </w:t>
      </w:r>
      <w:proofErr w:type="spellStart"/>
      <w:proofErr w:type="gramStart"/>
      <w:r w:rsidR="006068EF">
        <w:rPr>
          <w:rFonts w:ascii="Arial" w:hAnsi="Arial" w:cs="Arial"/>
          <w:b/>
          <w:bCs/>
          <w:color w:val="FF0000"/>
        </w:rPr>
        <w:t>Alakhdar</w:t>
      </w:r>
      <w:proofErr w:type="spellEnd"/>
      <w:r w:rsidR="006068EF">
        <w:rPr>
          <w:rFonts w:ascii="Arial" w:hAnsi="Arial" w:cs="Arial"/>
          <w:b/>
          <w:bCs/>
          <w:color w:val="FF0000"/>
        </w:rPr>
        <w:t xml:space="preserve"> </w:t>
      </w:r>
      <w:r w:rsidR="006068EF" w:rsidRPr="00526650">
        <w:rPr>
          <w:rFonts w:ascii="Arial" w:hAnsi="Arial" w:cs="Arial"/>
          <w:b/>
          <w:bCs/>
          <w:color w:val="FF0000"/>
        </w:rPr>
        <w:t>,</w:t>
      </w:r>
      <w:proofErr w:type="gramEnd"/>
      <w:r w:rsidR="006068EF" w:rsidRPr="00526650">
        <w:rPr>
          <w:rFonts w:ascii="Arial" w:hAnsi="Arial" w:cs="Arial"/>
          <w:b/>
          <w:bCs/>
          <w:color w:val="FF0000"/>
        </w:rPr>
        <w:t xml:space="preserve"> </w:t>
      </w:r>
      <w:r w:rsidR="006068EF">
        <w:rPr>
          <w:rFonts w:ascii="Arial" w:hAnsi="Arial" w:cs="Arial"/>
          <w:b/>
          <w:bCs/>
          <w:color w:val="FF0000"/>
        </w:rPr>
        <w:t xml:space="preserve">North the </w:t>
      </w:r>
      <w:proofErr w:type="gramStart"/>
      <w:r w:rsidR="006068EF">
        <w:rPr>
          <w:rFonts w:ascii="Arial" w:hAnsi="Arial" w:cs="Arial"/>
          <w:b/>
          <w:bCs/>
          <w:color w:val="FF0000"/>
        </w:rPr>
        <w:t>Market .</w:t>
      </w:r>
      <w:proofErr w:type="gramEnd"/>
    </w:p>
    <w:p w14:paraId="410A2E12" w14:textId="24BEE10A" w:rsidR="006068EF" w:rsidRPr="002A5974" w:rsidRDefault="006068EF" w:rsidP="003F679A">
      <w:pPr>
        <w:pStyle w:val="ListParagraph"/>
        <w:numPr>
          <w:ilvl w:val="0"/>
          <w:numId w:val="11"/>
        </w:numPr>
        <w:spacing w:after="0" w:line="276" w:lineRule="auto"/>
        <w:rPr>
          <w:rFonts w:ascii="Arial" w:hAnsi="Arial" w:cs="Arial"/>
        </w:rPr>
      </w:pPr>
      <w:r w:rsidRPr="002A5974">
        <w:rPr>
          <w:rFonts w:ascii="Arial" w:hAnsi="Arial" w:cs="Arial"/>
        </w:rPr>
        <w:t xml:space="preserve">The envelope should clearly indicate the Invitation to tender reference number </w:t>
      </w:r>
      <w:r w:rsidRPr="009C709A">
        <w:rPr>
          <w:rFonts w:ascii="Arial" w:hAnsi="Arial" w:cs="Arial"/>
        </w:rPr>
        <w:t>(</w:t>
      </w:r>
      <w:r w:rsidRPr="009C709A">
        <w:rPr>
          <w:rFonts w:ascii="Arial" w:hAnsi="Arial" w:cs="Arial"/>
          <w:b/>
          <w:bCs/>
          <w:color w:val="FF0000"/>
        </w:rPr>
        <w:t>SCI</w:t>
      </w:r>
      <w:r w:rsidRPr="000F6884">
        <w:rPr>
          <w:rFonts w:ascii="Arial" w:hAnsi="Arial" w:cs="Arial"/>
          <w:b/>
          <w:bCs/>
          <w:color w:val="FF0000"/>
        </w:rPr>
        <w:t>/SDN/202</w:t>
      </w:r>
      <w:r w:rsidR="001B7DAD">
        <w:rPr>
          <w:rFonts w:ascii="Arial" w:hAnsi="Arial" w:cs="Arial"/>
          <w:b/>
          <w:bCs/>
          <w:color w:val="FF0000"/>
        </w:rPr>
        <w:t>6</w:t>
      </w:r>
      <w:r w:rsidRPr="000F6884">
        <w:rPr>
          <w:rFonts w:ascii="Arial" w:hAnsi="Arial" w:cs="Arial"/>
          <w:b/>
          <w:bCs/>
          <w:color w:val="FF0000"/>
        </w:rPr>
        <w:t>/ITT/</w:t>
      </w:r>
      <w:r w:rsidR="001B7DAD">
        <w:rPr>
          <w:rFonts w:ascii="Arial" w:hAnsi="Arial" w:cs="Arial"/>
          <w:b/>
          <w:bCs/>
          <w:color w:val="FF0000"/>
        </w:rPr>
        <w:t>ND</w:t>
      </w:r>
      <w:r w:rsidRPr="000F6884">
        <w:rPr>
          <w:rFonts w:ascii="Arial" w:hAnsi="Arial" w:cs="Arial"/>
          <w:b/>
          <w:bCs/>
          <w:color w:val="FF0000"/>
        </w:rPr>
        <w:t>/</w:t>
      </w:r>
      <w:r w:rsidRPr="00C732CC">
        <w:t xml:space="preserve"> </w:t>
      </w:r>
      <w:r w:rsidR="001B7DAD" w:rsidRPr="001B7DAD">
        <w:rPr>
          <w:rFonts w:ascii="Arial" w:hAnsi="Arial" w:cs="Arial"/>
          <w:b/>
          <w:bCs/>
          <w:color w:val="FF0000"/>
        </w:rPr>
        <w:t>PR685573</w:t>
      </w:r>
      <w:r w:rsidRPr="002A5974">
        <w:rPr>
          <w:rFonts w:ascii="Arial" w:hAnsi="Arial" w:cs="Arial"/>
        </w:rPr>
        <w:t>) but contain no other details relating to the bid or the bidder’s name.</w:t>
      </w:r>
    </w:p>
    <w:p w14:paraId="3E962DD9" w14:textId="77777777" w:rsidR="006068EF" w:rsidRPr="002A5974" w:rsidRDefault="006068EF" w:rsidP="003F679A">
      <w:pPr>
        <w:pStyle w:val="ListParagraph"/>
        <w:numPr>
          <w:ilvl w:val="0"/>
          <w:numId w:val="11"/>
        </w:numPr>
        <w:spacing w:after="0" w:line="276" w:lineRule="auto"/>
        <w:rPr>
          <w:rFonts w:ascii="Arial" w:hAnsi="Arial" w:cs="Arial"/>
        </w:rPr>
      </w:pPr>
      <w:r w:rsidRPr="002A5974">
        <w:rPr>
          <w:rFonts w:ascii="Arial" w:hAnsi="Arial" w:cs="Arial"/>
        </w:rPr>
        <w:t>All supporting documentation should be labelled and grouped together (individual envelopes, stapled etc) and then included in a single sealed envelope as per the above.</w:t>
      </w:r>
    </w:p>
    <w:p w14:paraId="4352527C" w14:textId="77777777" w:rsidR="00AA3D36" w:rsidRPr="002A5974" w:rsidRDefault="00AA3D36" w:rsidP="00B2292B">
      <w:pPr>
        <w:spacing w:after="0"/>
        <w:ind w:left="1"/>
        <w:rPr>
          <w:rFonts w:ascii="Arial" w:hAnsi="Arial" w:cs="Arial"/>
        </w:rPr>
      </w:pPr>
    </w:p>
    <w:p w14:paraId="2150EC93" w14:textId="00C243CB" w:rsidR="001271E1" w:rsidRPr="002A5974" w:rsidRDefault="00C81C3E" w:rsidP="00B2292B">
      <w:pPr>
        <w:spacing w:after="0" w:line="276" w:lineRule="auto"/>
        <w:rPr>
          <w:rFonts w:ascii="Arial" w:hAnsi="Arial" w:cs="Arial"/>
          <w:b/>
        </w:rPr>
      </w:pPr>
      <w:r w:rsidRPr="002A5974">
        <w:rPr>
          <w:rFonts w:ascii="Arial" w:hAnsi="Arial" w:cs="Arial"/>
        </w:rPr>
        <w:t xml:space="preserve">Your </w:t>
      </w:r>
      <w:r w:rsidR="008216A5" w:rsidRPr="002A5974">
        <w:rPr>
          <w:rFonts w:ascii="Arial" w:hAnsi="Arial" w:cs="Arial"/>
        </w:rPr>
        <w:t xml:space="preserve">bid </w:t>
      </w:r>
      <w:r w:rsidRPr="002A5974">
        <w:rPr>
          <w:rFonts w:ascii="Arial" w:hAnsi="Arial" w:cs="Arial"/>
        </w:rPr>
        <w:t xml:space="preserve">must be </w:t>
      </w:r>
      <w:r w:rsidR="001271E1" w:rsidRPr="002A5974">
        <w:rPr>
          <w:rFonts w:ascii="Arial" w:hAnsi="Arial" w:cs="Arial"/>
        </w:rPr>
        <w:t>received</w:t>
      </w:r>
      <w:r w:rsidRPr="002A5974">
        <w:rPr>
          <w:rFonts w:ascii="Arial" w:hAnsi="Arial" w:cs="Arial"/>
        </w:rPr>
        <w:t xml:space="preserve">, no later </w:t>
      </w:r>
      <w:r w:rsidRPr="00493F54">
        <w:rPr>
          <w:rFonts w:ascii="Arial" w:hAnsi="Arial" w:cs="Arial"/>
        </w:rPr>
        <w:t>than</w:t>
      </w:r>
      <w:r w:rsidR="00493F54">
        <w:rPr>
          <w:rFonts w:ascii="Arial" w:hAnsi="Arial" w:cs="Arial"/>
        </w:rPr>
        <w:t xml:space="preserve"> </w:t>
      </w:r>
      <w:r w:rsidR="001B7DAD">
        <w:rPr>
          <w:rFonts w:ascii="Arial" w:hAnsi="Arial" w:cs="Arial"/>
          <w:b/>
          <w:bCs/>
          <w:color w:val="FF0000"/>
        </w:rPr>
        <w:t>03</w:t>
      </w:r>
      <w:r w:rsidR="00AD7465">
        <w:rPr>
          <w:rFonts w:ascii="Arial" w:hAnsi="Arial" w:cs="Arial"/>
          <w:b/>
          <w:bCs/>
          <w:color w:val="FF0000"/>
        </w:rPr>
        <w:t>/</w:t>
      </w:r>
      <w:r w:rsidR="001B7DAD">
        <w:rPr>
          <w:rFonts w:ascii="Arial" w:hAnsi="Arial" w:cs="Arial"/>
          <w:b/>
          <w:bCs/>
          <w:color w:val="FF0000"/>
        </w:rPr>
        <w:t>03</w:t>
      </w:r>
      <w:r w:rsidR="00AD7465">
        <w:rPr>
          <w:rFonts w:ascii="Arial" w:hAnsi="Arial" w:cs="Arial"/>
          <w:b/>
          <w:bCs/>
          <w:color w:val="FF0000"/>
        </w:rPr>
        <w:t>/202</w:t>
      </w:r>
      <w:r w:rsidR="001B7DAD">
        <w:rPr>
          <w:rFonts w:ascii="Arial" w:hAnsi="Arial" w:cs="Arial"/>
          <w:b/>
          <w:bCs/>
          <w:color w:val="FF0000"/>
        </w:rPr>
        <w:t>6</w:t>
      </w:r>
      <w:r w:rsidR="00E749EB">
        <w:rPr>
          <w:rFonts w:ascii="Arial" w:hAnsi="Arial" w:cs="Arial"/>
          <w:b/>
          <w:bCs/>
          <w:color w:val="FF0000"/>
        </w:rPr>
        <w:t xml:space="preserve"> </w:t>
      </w:r>
    </w:p>
    <w:p w14:paraId="396ECF47" w14:textId="5952F762" w:rsidR="00943010" w:rsidRPr="002A5974" w:rsidRDefault="001271E1" w:rsidP="00B2292B">
      <w:pPr>
        <w:spacing w:after="0" w:line="276" w:lineRule="auto"/>
        <w:rPr>
          <w:rFonts w:ascii="Arial" w:hAnsi="Arial" w:cs="Arial"/>
        </w:rPr>
      </w:pPr>
      <w:r w:rsidRPr="002A5974">
        <w:rPr>
          <w:rFonts w:ascii="Arial" w:hAnsi="Arial" w:cs="Arial"/>
        </w:rPr>
        <w:t xml:space="preserve">Bids must remain valid and open for consideration for a period of no less than </w:t>
      </w:r>
      <w:r w:rsidR="005E721E">
        <w:rPr>
          <w:rFonts w:ascii="Arial" w:hAnsi="Arial" w:cs="Arial"/>
        </w:rPr>
        <w:t>60</w:t>
      </w:r>
      <w:r w:rsidRPr="002A5974">
        <w:rPr>
          <w:rFonts w:ascii="Arial" w:hAnsi="Arial" w:cs="Arial"/>
        </w:rPr>
        <w:t xml:space="preserve"> days</w:t>
      </w:r>
      <w:r w:rsidR="00B17A8D" w:rsidRPr="002A5974">
        <w:rPr>
          <w:rFonts w:ascii="Arial" w:hAnsi="Arial" w:cs="Arial"/>
        </w:rPr>
        <w:t>.</w:t>
      </w:r>
    </w:p>
    <w:p w14:paraId="6B129A27" w14:textId="21177928" w:rsidR="00943010" w:rsidRDefault="00943010" w:rsidP="00B2292B">
      <w:pPr>
        <w:spacing w:after="0" w:line="276" w:lineRule="auto"/>
        <w:rPr>
          <w:rFonts w:ascii="Arial" w:hAnsi="Arial" w:cs="Arial"/>
        </w:rPr>
      </w:pPr>
    </w:p>
    <w:p w14:paraId="6C42BF05" w14:textId="42814826" w:rsidR="00D454E2" w:rsidRPr="002A5974" w:rsidRDefault="00B2292B" w:rsidP="00B2292B">
      <w:pPr>
        <w:pStyle w:val="Heading3"/>
        <w:rPr>
          <w:rFonts w:ascii="Arial" w:hAnsi="Arial" w:cs="Arial"/>
          <w:b/>
          <w:color w:val="auto"/>
          <w:sz w:val="22"/>
          <w:szCs w:val="22"/>
        </w:rPr>
      </w:pPr>
      <w:r w:rsidRPr="002A5974">
        <w:rPr>
          <w:rFonts w:ascii="Arial" w:hAnsi="Arial" w:cs="Arial"/>
          <w:b/>
          <w:color w:val="auto"/>
          <w:sz w:val="22"/>
          <w:szCs w:val="22"/>
        </w:rPr>
        <w:t xml:space="preserve">6.5 </w:t>
      </w:r>
      <w:r w:rsidR="00D454E2" w:rsidRPr="002A5974">
        <w:rPr>
          <w:rFonts w:ascii="Arial" w:hAnsi="Arial" w:cs="Arial"/>
          <w:b/>
          <w:color w:val="auto"/>
          <w:sz w:val="22"/>
          <w:szCs w:val="22"/>
        </w:rPr>
        <w:t>KEY CONTACTS</w:t>
      </w:r>
    </w:p>
    <w:p w14:paraId="57A701AD" w14:textId="77777777" w:rsidR="00AA3D36" w:rsidRPr="002A5974" w:rsidRDefault="00AA3D36" w:rsidP="00AA3D36">
      <w:pPr>
        <w:spacing w:after="0"/>
        <w:ind w:left="1"/>
        <w:rPr>
          <w:rFonts w:ascii="Arial" w:hAnsi="Arial" w:cs="Arial"/>
        </w:rPr>
      </w:pPr>
    </w:p>
    <w:p w14:paraId="3CF82230" w14:textId="7976B45F" w:rsidR="00943010" w:rsidRDefault="00757A22" w:rsidP="00A10490">
      <w:pPr>
        <w:spacing w:after="0" w:line="276" w:lineRule="auto"/>
        <w:rPr>
          <w:rFonts w:ascii="Arial" w:hAnsi="Arial" w:cs="Arial"/>
        </w:rPr>
      </w:pPr>
      <w:r w:rsidRPr="002A5974">
        <w:rPr>
          <w:rFonts w:ascii="Arial" w:hAnsi="Arial" w:cs="Arial"/>
        </w:rPr>
        <w:t>All questions</w:t>
      </w:r>
      <w:r w:rsidR="00AD39C9">
        <w:rPr>
          <w:rFonts w:ascii="Arial" w:hAnsi="Arial" w:cs="Arial"/>
        </w:rPr>
        <w:t xml:space="preserve"> </w:t>
      </w:r>
      <w:r w:rsidRPr="002A5974">
        <w:rPr>
          <w:rFonts w:ascii="Arial" w:hAnsi="Arial" w:cs="Arial"/>
        </w:rPr>
        <w:t>relating to the tender should be sent via email to:</w:t>
      </w:r>
      <w:r w:rsidR="00943010" w:rsidRPr="002A5974">
        <w:rPr>
          <w:rFonts w:ascii="Arial" w:hAnsi="Arial" w:cs="Arial"/>
        </w:rPr>
        <w:t xml:space="preserve"> </w:t>
      </w:r>
      <w:r w:rsidR="006F5DA5">
        <w:rPr>
          <w:rFonts w:ascii="Arial" w:hAnsi="Arial" w:cs="Arial"/>
        </w:rPr>
        <w:t>(</w:t>
      </w:r>
      <w:r w:rsidR="006F5DA5" w:rsidRPr="00F73E29">
        <w:rPr>
          <w:rFonts w:ascii="Arial" w:hAnsi="Arial" w:cs="Arial"/>
          <w:b/>
          <w:bCs/>
          <w:color w:val="FF0000"/>
        </w:rPr>
        <w:t>But not Bid Submissions</w:t>
      </w:r>
      <w:r w:rsidR="006F5DA5">
        <w:rPr>
          <w:rFonts w:ascii="Arial" w:hAnsi="Arial" w:cs="Arial"/>
        </w:rPr>
        <w:t>)</w:t>
      </w:r>
    </w:p>
    <w:p w14:paraId="33665176" w14:textId="77777777" w:rsidR="00071315" w:rsidRDefault="00071315" w:rsidP="00A10490">
      <w:pPr>
        <w:spacing w:after="0" w:line="276" w:lineRule="auto"/>
        <w:rPr>
          <w:rFonts w:ascii="Arial" w:hAnsi="Arial" w:cs="Arial"/>
        </w:rPr>
      </w:pPr>
    </w:p>
    <w:tbl>
      <w:tblPr>
        <w:tblW w:w="5104" w:type="dxa"/>
        <w:tblInd w:w="-431" w:type="dxa"/>
        <w:tblLook w:val="04A0" w:firstRow="1" w:lastRow="0" w:firstColumn="1" w:lastColumn="0" w:noHBand="0" w:noVBand="1"/>
      </w:tblPr>
      <w:tblGrid>
        <w:gridCol w:w="1135"/>
        <w:gridCol w:w="3969"/>
      </w:tblGrid>
      <w:tr w:rsidR="00071315" w:rsidRPr="00C41A49" w14:paraId="65FF6A40" w14:textId="77777777" w:rsidTr="00F81EC8">
        <w:trPr>
          <w:trHeight w:val="255"/>
        </w:trPr>
        <w:tc>
          <w:tcPr>
            <w:tcW w:w="1135"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6CC2C554" w14:textId="77777777" w:rsidR="00071315" w:rsidRPr="00C41A49" w:rsidRDefault="00071315" w:rsidP="009017C4">
            <w:pPr>
              <w:spacing w:after="0" w:line="240" w:lineRule="auto"/>
              <w:rPr>
                <w:rFonts w:cstheme="minorHAnsi"/>
                <w:b/>
                <w:bCs/>
                <w:sz w:val="18"/>
                <w:szCs w:val="18"/>
              </w:rPr>
            </w:pPr>
            <w:bookmarkStart w:id="3" w:name="_Hlk211938606"/>
            <w:r w:rsidRPr="00C41A49">
              <w:rPr>
                <w:rFonts w:cstheme="minorHAnsi"/>
                <w:b/>
                <w:bCs/>
                <w:sz w:val="18"/>
                <w:szCs w:val="18"/>
              </w:rPr>
              <w:t>Name</w:t>
            </w:r>
          </w:p>
        </w:tc>
        <w:tc>
          <w:tcPr>
            <w:tcW w:w="3969" w:type="dxa"/>
            <w:tcBorders>
              <w:top w:val="single" w:sz="4" w:space="0" w:color="auto"/>
              <w:left w:val="nil"/>
              <w:bottom w:val="single" w:sz="4" w:space="0" w:color="auto"/>
              <w:right w:val="single" w:sz="4" w:space="0" w:color="auto"/>
            </w:tcBorders>
            <w:noWrap/>
            <w:vAlign w:val="center"/>
            <w:hideMark/>
          </w:tcPr>
          <w:p w14:paraId="071905C7" w14:textId="098574DA" w:rsidR="00071315" w:rsidRPr="00C41A49" w:rsidRDefault="001C412E" w:rsidP="009017C4">
            <w:pPr>
              <w:spacing w:after="0" w:line="240" w:lineRule="auto"/>
              <w:rPr>
                <w:rFonts w:cstheme="minorHAnsi"/>
                <w:b/>
                <w:bCs/>
                <w:sz w:val="18"/>
                <w:szCs w:val="18"/>
              </w:rPr>
            </w:pPr>
            <w:r>
              <w:rPr>
                <w:rFonts w:cstheme="minorHAnsi"/>
                <w:b/>
                <w:bCs/>
                <w:sz w:val="18"/>
                <w:szCs w:val="18"/>
              </w:rPr>
              <w:t xml:space="preserve">Husham Kamal Eldeen </w:t>
            </w:r>
          </w:p>
        </w:tc>
      </w:tr>
      <w:tr w:rsidR="00071315" w:rsidRPr="00C41A49" w14:paraId="69D44A2A" w14:textId="77777777" w:rsidTr="00F81EC8">
        <w:trPr>
          <w:trHeight w:val="405"/>
        </w:trPr>
        <w:tc>
          <w:tcPr>
            <w:tcW w:w="1135" w:type="dxa"/>
            <w:tcBorders>
              <w:top w:val="nil"/>
              <w:left w:val="single" w:sz="4" w:space="0" w:color="auto"/>
              <w:bottom w:val="single" w:sz="4" w:space="0" w:color="auto"/>
              <w:right w:val="single" w:sz="4" w:space="0" w:color="auto"/>
            </w:tcBorders>
            <w:shd w:val="clear" w:color="000000" w:fill="FFFF00"/>
            <w:noWrap/>
            <w:vAlign w:val="center"/>
            <w:hideMark/>
          </w:tcPr>
          <w:p w14:paraId="129BF39E" w14:textId="77777777" w:rsidR="00071315" w:rsidRPr="00C41A49" w:rsidRDefault="00071315" w:rsidP="009017C4">
            <w:pPr>
              <w:spacing w:after="0" w:line="240" w:lineRule="auto"/>
              <w:rPr>
                <w:rFonts w:cstheme="minorHAnsi"/>
                <w:b/>
                <w:bCs/>
                <w:sz w:val="18"/>
                <w:szCs w:val="18"/>
              </w:rPr>
            </w:pPr>
            <w:r w:rsidRPr="00C41A49">
              <w:rPr>
                <w:rFonts w:cstheme="minorHAnsi"/>
                <w:b/>
                <w:bCs/>
                <w:sz w:val="18"/>
                <w:szCs w:val="18"/>
              </w:rPr>
              <w:t xml:space="preserve">Email </w:t>
            </w:r>
          </w:p>
        </w:tc>
        <w:tc>
          <w:tcPr>
            <w:tcW w:w="3969" w:type="dxa"/>
            <w:tcBorders>
              <w:top w:val="nil"/>
              <w:left w:val="nil"/>
              <w:bottom w:val="single" w:sz="4" w:space="0" w:color="auto"/>
              <w:right w:val="single" w:sz="4" w:space="0" w:color="auto"/>
            </w:tcBorders>
            <w:noWrap/>
            <w:vAlign w:val="center"/>
            <w:hideMark/>
          </w:tcPr>
          <w:p w14:paraId="03DDAA20" w14:textId="2C6F5A24" w:rsidR="00071315" w:rsidRPr="00C41A49" w:rsidRDefault="008C23AE" w:rsidP="009017C4">
            <w:pPr>
              <w:spacing w:after="0" w:line="240" w:lineRule="auto"/>
              <w:rPr>
                <w:rFonts w:cstheme="minorHAnsi"/>
                <w:color w:val="0000FF"/>
                <w:sz w:val="18"/>
                <w:szCs w:val="18"/>
                <w:u w:val="single"/>
              </w:rPr>
            </w:pPr>
            <w:hyperlink r:id="rId12" w:history="1">
              <w:r w:rsidRPr="000501C7">
                <w:rPr>
                  <w:rStyle w:val="Hyperlink"/>
                  <w:rFonts w:asciiTheme="minorHAnsi" w:hAnsiTheme="minorHAnsi"/>
                </w:rPr>
                <w:t>Husham.KamalEldin@savethechildren.org</w:t>
              </w:r>
            </w:hyperlink>
            <w:r>
              <w:t xml:space="preserve"> </w:t>
            </w:r>
          </w:p>
        </w:tc>
      </w:tr>
      <w:tr w:rsidR="00071315" w:rsidRPr="00C41A49" w14:paraId="29AEB9A5" w14:textId="77777777" w:rsidTr="00F81EC8">
        <w:trPr>
          <w:trHeight w:val="360"/>
        </w:trPr>
        <w:tc>
          <w:tcPr>
            <w:tcW w:w="1135" w:type="dxa"/>
            <w:tcBorders>
              <w:top w:val="nil"/>
              <w:left w:val="single" w:sz="4" w:space="0" w:color="auto"/>
              <w:bottom w:val="single" w:sz="4" w:space="0" w:color="auto"/>
              <w:right w:val="single" w:sz="4" w:space="0" w:color="auto"/>
            </w:tcBorders>
            <w:shd w:val="clear" w:color="000000" w:fill="FFFF00"/>
            <w:noWrap/>
            <w:vAlign w:val="center"/>
          </w:tcPr>
          <w:p w14:paraId="102E2479" w14:textId="77777777" w:rsidR="00071315" w:rsidRPr="00C41A49" w:rsidRDefault="00071315" w:rsidP="009017C4">
            <w:pPr>
              <w:spacing w:after="0" w:line="240" w:lineRule="auto"/>
              <w:rPr>
                <w:rFonts w:cstheme="minorHAnsi"/>
                <w:b/>
                <w:bCs/>
                <w:sz w:val="18"/>
                <w:szCs w:val="18"/>
              </w:rPr>
            </w:pPr>
            <w:r w:rsidRPr="00C41A49">
              <w:rPr>
                <w:rFonts w:cstheme="minorHAnsi"/>
                <w:b/>
                <w:bCs/>
                <w:sz w:val="18"/>
                <w:szCs w:val="18"/>
              </w:rPr>
              <w:t xml:space="preserve">Position </w:t>
            </w:r>
          </w:p>
        </w:tc>
        <w:tc>
          <w:tcPr>
            <w:tcW w:w="3969" w:type="dxa"/>
            <w:tcBorders>
              <w:top w:val="nil"/>
              <w:left w:val="nil"/>
              <w:bottom w:val="single" w:sz="4" w:space="0" w:color="auto"/>
              <w:right w:val="single" w:sz="4" w:space="0" w:color="auto"/>
            </w:tcBorders>
            <w:noWrap/>
            <w:vAlign w:val="center"/>
          </w:tcPr>
          <w:p w14:paraId="5539E90F" w14:textId="7CCDC5E0" w:rsidR="00071315" w:rsidRPr="00C41A49" w:rsidRDefault="001B7DAD" w:rsidP="009017C4">
            <w:pPr>
              <w:spacing w:after="0" w:line="240" w:lineRule="auto"/>
              <w:rPr>
                <w:rFonts w:cstheme="minorHAnsi"/>
                <w:b/>
                <w:bCs/>
                <w:sz w:val="18"/>
                <w:szCs w:val="18"/>
              </w:rPr>
            </w:pPr>
            <w:r>
              <w:rPr>
                <w:rFonts w:cstheme="minorHAnsi"/>
                <w:b/>
                <w:bCs/>
                <w:sz w:val="18"/>
                <w:szCs w:val="18"/>
              </w:rPr>
              <w:t xml:space="preserve">Roving </w:t>
            </w:r>
            <w:r w:rsidR="00E11493">
              <w:rPr>
                <w:rFonts w:cstheme="minorHAnsi"/>
                <w:b/>
                <w:bCs/>
                <w:sz w:val="18"/>
                <w:szCs w:val="18"/>
              </w:rPr>
              <w:t xml:space="preserve">Supply Chain </w:t>
            </w:r>
            <w:r w:rsidR="00881687">
              <w:rPr>
                <w:rFonts w:cstheme="minorHAnsi"/>
                <w:b/>
                <w:bCs/>
                <w:sz w:val="18"/>
                <w:szCs w:val="18"/>
              </w:rPr>
              <w:t xml:space="preserve">Manager </w:t>
            </w:r>
          </w:p>
        </w:tc>
      </w:tr>
      <w:tr w:rsidR="00071315" w:rsidRPr="00C41A49" w14:paraId="2DC3567A" w14:textId="77777777" w:rsidTr="00F81EC8">
        <w:trPr>
          <w:trHeight w:val="360"/>
        </w:trPr>
        <w:tc>
          <w:tcPr>
            <w:tcW w:w="1135" w:type="dxa"/>
            <w:tcBorders>
              <w:top w:val="nil"/>
              <w:left w:val="single" w:sz="4" w:space="0" w:color="auto"/>
              <w:bottom w:val="single" w:sz="4" w:space="0" w:color="auto"/>
              <w:right w:val="single" w:sz="4" w:space="0" w:color="auto"/>
            </w:tcBorders>
            <w:shd w:val="clear" w:color="000000" w:fill="FFFF00"/>
            <w:noWrap/>
            <w:vAlign w:val="center"/>
            <w:hideMark/>
          </w:tcPr>
          <w:p w14:paraId="2F14B693" w14:textId="77777777" w:rsidR="00071315" w:rsidRPr="00C41A49" w:rsidRDefault="00071315" w:rsidP="009017C4">
            <w:pPr>
              <w:spacing w:after="0" w:line="240" w:lineRule="auto"/>
              <w:rPr>
                <w:rFonts w:cstheme="minorHAnsi"/>
                <w:b/>
                <w:bCs/>
                <w:sz w:val="18"/>
                <w:szCs w:val="18"/>
              </w:rPr>
            </w:pPr>
            <w:r w:rsidRPr="00C41A49">
              <w:rPr>
                <w:rFonts w:cstheme="minorHAnsi"/>
                <w:b/>
                <w:bCs/>
                <w:sz w:val="18"/>
                <w:szCs w:val="18"/>
              </w:rPr>
              <w:t xml:space="preserve">Contact No. </w:t>
            </w:r>
          </w:p>
        </w:tc>
        <w:tc>
          <w:tcPr>
            <w:tcW w:w="3969" w:type="dxa"/>
            <w:tcBorders>
              <w:top w:val="nil"/>
              <w:left w:val="nil"/>
              <w:bottom w:val="single" w:sz="4" w:space="0" w:color="auto"/>
              <w:right w:val="single" w:sz="4" w:space="0" w:color="auto"/>
            </w:tcBorders>
            <w:noWrap/>
            <w:vAlign w:val="center"/>
            <w:hideMark/>
          </w:tcPr>
          <w:p w14:paraId="48ACF1C1" w14:textId="4379A89C" w:rsidR="00071315" w:rsidRPr="00C41A49" w:rsidRDefault="00881687" w:rsidP="009017C4">
            <w:pPr>
              <w:spacing w:after="0" w:line="240" w:lineRule="auto"/>
              <w:rPr>
                <w:rFonts w:cstheme="minorHAnsi"/>
                <w:b/>
                <w:bCs/>
                <w:sz w:val="18"/>
                <w:szCs w:val="18"/>
              </w:rPr>
            </w:pPr>
            <w:r>
              <w:rPr>
                <w:rFonts w:cstheme="minorHAnsi"/>
                <w:b/>
                <w:bCs/>
                <w:sz w:val="18"/>
                <w:szCs w:val="18"/>
              </w:rPr>
              <w:t>0123</w:t>
            </w:r>
            <w:r w:rsidR="001C412E">
              <w:rPr>
                <w:rFonts w:cstheme="minorHAnsi"/>
                <w:b/>
                <w:bCs/>
                <w:sz w:val="18"/>
                <w:szCs w:val="18"/>
              </w:rPr>
              <w:t>084874</w:t>
            </w:r>
            <w:r w:rsidR="00150251">
              <w:rPr>
                <w:rFonts w:cstheme="minorHAnsi"/>
                <w:b/>
                <w:bCs/>
                <w:sz w:val="18"/>
                <w:szCs w:val="18"/>
              </w:rPr>
              <w:t xml:space="preserve"> </w:t>
            </w:r>
          </w:p>
        </w:tc>
      </w:tr>
    </w:tbl>
    <w:tbl>
      <w:tblPr>
        <w:tblpPr w:leftFromText="180" w:rightFromText="180" w:vertAnchor="text" w:horzAnchor="page" w:tblpX="6215" w:tblpY="-1480"/>
        <w:tblW w:w="4935" w:type="dxa"/>
        <w:tblLook w:val="04A0" w:firstRow="1" w:lastRow="0" w:firstColumn="1" w:lastColumn="0" w:noHBand="0" w:noVBand="1"/>
      </w:tblPr>
      <w:tblGrid>
        <w:gridCol w:w="1129"/>
        <w:gridCol w:w="3806"/>
      </w:tblGrid>
      <w:tr w:rsidR="00071315" w:rsidRPr="008033EF" w14:paraId="3DEB33E5" w14:textId="77777777" w:rsidTr="00F81EC8">
        <w:trPr>
          <w:trHeight w:val="255"/>
        </w:trPr>
        <w:tc>
          <w:tcPr>
            <w:tcW w:w="1129"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39D9463C" w14:textId="77777777" w:rsidR="00071315" w:rsidRPr="008033EF" w:rsidRDefault="00071315" w:rsidP="00F81EC8">
            <w:pPr>
              <w:spacing w:after="0" w:line="240" w:lineRule="auto"/>
              <w:rPr>
                <w:rFonts w:cs="Arial"/>
                <w:b/>
                <w:bCs/>
                <w:sz w:val="18"/>
                <w:szCs w:val="18"/>
              </w:rPr>
            </w:pPr>
            <w:bookmarkStart w:id="4" w:name="_Hlk189394676"/>
            <w:r w:rsidRPr="008033EF">
              <w:rPr>
                <w:rFonts w:cs="Arial"/>
                <w:b/>
                <w:bCs/>
                <w:sz w:val="18"/>
                <w:szCs w:val="18"/>
              </w:rPr>
              <w:t>Name</w:t>
            </w:r>
          </w:p>
        </w:tc>
        <w:tc>
          <w:tcPr>
            <w:tcW w:w="3806" w:type="dxa"/>
            <w:tcBorders>
              <w:top w:val="single" w:sz="4" w:space="0" w:color="auto"/>
              <w:left w:val="nil"/>
              <w:bottom w:val="single" w:sz="4" w:space="0" w:color="auto"/>
              <w:right w:val="single" w:sz="4" w:space="0" w:color="auto"/>
            </w:tcBorders>
            <w:noWrap/>
            <w:vAlign w:val="center"/>
            <w:hideMark/>
          </w:tcPr>
          <w:p w14:paraId="5F684350" w14:textId="67796FBB" w:rsidR="00071315" w:rsidRPr="00DC12B4" w:rsidRDefault="00150251" w:rsidP="00F81EC8">
            <w:pPr>
              <w:spacing w:after="0" w:line="240" w:lineRule="auto"/>
              <w:rPr>
                <w:rFonts w:cs="Arial"/>
                <w:b/>
                <w:bCs/>
                <w:sz w:val="18"/>
                <w:szCs w:val="18"/>
                <w:highlight w:val="yellow"/>
              </w:rPr>
            </w:pPr>
            <w:r>
              <w:rPr>
                <w:rFonts w:cstheme="minorHAnsi"/>
                <w:b/>
                <w:bCs/>
                <w:sz w:val="18"/>
                <w:szCs w:val="18"/>
              </w:rPr>
              <w:t xml:space="preserve">Salaheldin Ibrahim </w:t>
            </w:r>
          </w:p>
        </w:tc>
      </w:tr>
      <w:tr w:rsidR="00071315" w:rsidRPr="008033EF" w14:paraId="78DFA955" w14:textId="77777777" w:rsidTr="00F81EC8">
        <w:trPr>
          <w:trHeight w:val="405"/>
        </w:trPr>
        <w:tc>
          <w:tcPr>
            <w:tcW w:w="1129" w:type="dxa"/>
            <w:tcBorders>
              <w:top w:val="nil"/>
              <w:left w:val="single" w:sz="4" w:space="0" w:color="auto"/>
              <w:bottom w:val="single" w:sz="4" w:space="0" w:color="auto"/>
              <w:right w:val="single" w:sz="4" w:space="0" w:color="auto"/>
            </w:tcBorders>
            <w:shd w:val="clear" w:color="000000" w:fill="FFFF00"/>
            <w:noWrap/>
            <w:vAlign w:val="center"/>
            <w:hideMark/>
          </w:tcPr>
          <w:p w14:paraId="0332BE3F" w14:textId="77777777" w:rsidR="00071315" w:rsidRPr="008033EF" w:rsidRDefault="00071315" w:rsidP="00F81EC8">
            <w:pPr>
              <w:spacing w:after="0" w:line="240" w:lineRule="auto"/>
              <w:rPr>
                <w:rFonts w:cs="Arial"/>
                <w:b/>
                <w:bCs/>
                <w:sz w:val="18"/>
                <w:szCs w:val="18"/>
              </w:rPr>
            </w:pPr>
            <w:r w:rsidRPr="008033EF">
              <w:rPr>
                <w:rFonts w:cs="Arial"/>
                <w:b/>
                <w:bCs/>
                <w:sz w:val="18"/>
                <w:szCs w:val="18"/>
              </w:rPr>
              <w:t xml:space="preserve">Email </w:t>
            </w:r>
          </w:p>
        </w:tc>
        <w:tc>
          <w:tcPr>
            <w:tcW w:w="3806" w:type="dxa"/>
            <w:tcBorders>
              <w:top w:val="nil"/>
              <w:left w:val="nil"/>
              <w:bottom w:val="single" w:sz="4" w:space="0" w:color="auto"/>
              <w:right w:val="single" w:sz="4" w:space="0" w:color="auto"/>
            </w:tcBorders>
            <w:noWrap/>
            <w:vAlign w:val="center"/>
            <w:hideMark/>
          </w:tcPr>
          <w:p w14:paraId="4CB9397F" w14:textId="0673F9AE" w:rsidR="00071315" w:rsidRPr="00DC12B4" w:rsidRDefault="00150251" w:rsidP="00F81EC8">
            <w:pPr>
              <w:spacing w:after="0" w:line="240" w:lineRule="auto"/>
              <w:rPr>
                <w:rFonts w:cs="Arial"/>
                <w:color w:val="0000FF"/>
                <w:sz w:val="18"/>
                <w:szCs w:val="18"/>
                <w:highlight w:val="yellow"/>
                <w:u w:val="single"/>
              </w:rPr>
            </w:pPr>
            <w:hyperlink r:id="rId13" w:history="1">
              <w:r w:rsidRPr="00D72DE2">
                <w:rPr>
                  <w:rStyle w:val="Hyperlink"/>
                  <w:rFonts w:asciiTheme="minorHAnsi" w:hAnsiTheme="minorHAnsi"/>
                </w:rPr>
                <w:t>Salaheldin.Ibrahim@savethechildren.org</w:t>
              </w:r>
            </w:hyperlink>
            <w:r>
              <w:t xml:space="preserve"> </w:t>
            </w:r>
          </w:p>
        </w:tc>
      </w:tr>
      <w:tr w:rsidR="00071315" w:rsidRPr="008033EF" w14:paraId="6F0BFC55" w14:textId="77777777" w:rsidTr="00F81EC8">
        <w:trPr>
          <w:trHeight w:val="360"/>
        </w:trPr>
        <w:tc>
          <w:tcPr>
            <w:tcW w:w="1129" w:type="dxa"/>
            <w:tcBorders>
              <w:top w:val="nil"/>
              <w:left w:val="single" w:sz="4" w:space="0" w:color="auto"/>
              <w:bottom w:val="single" w:sz="4" w:space="0" w:color="auto"/>
              <w:right w:val="single" w:sz="4" w:space="0" w:color="auto"/>
            </w:tcBorders>
            <w:shd w:val="clear" w:color="000000" w:fill="FFFF00"/>
            <w:noWrap/>
            <w:vAlign w:val="center"/>
          </w:tcPr>
          <w:p w14:paraId="37701DD0" w14:textId="77777777" w:rsidR="00071315" w:rsidRPr="008033EF" w:rsidRDefault="00071315" w:rsidP="00F81EC8">
            <w:pPr>
              <w:spacing w:after="0" w:line="240" w:lineRule="auto"/>
              <w:rPr>
                <w:rFonts w:cs="Arial"/>
                <w:b/>
                <w:bCs/>
                <w:sz w:val="18"/>
                <w:szCs w:val="18"/>
              </w:rPr>
            </w:pPr>
            <w:r w:rsidRPr="008033EF">
              <w:rPr>
                <w:rFonts w:cs="Arial"/>
                <w:b/>
                <w:bCs/>
                <w:sz w:val="18"/>
                <w:szCs w:val="18"/>
              </w:rPr>
              <w:t>Position</w:t>
            </w:r>
          </w:p>
        </w:tc>
        <w:tc>
          <w:tcPr>
            <w:tcW w:w="3806" w:type="dxa"/>
            <w:tcBorders>
              <w:top w:val="nil"/>
              <w:left w:val="nil"/>
              <w:bottom w:val="single" w:sz="4" w:space="0" w:color="auto"/>
              <w:right w:val="single" w:sz="4" w:space="0" w:color="auto"/>
            </w:tcBorders>
            <w:noWrap/>
            <w:vAlign w:val="center"/>
          </w:tcPr>
          <w:p w14:paraId="633478D2" w14:textId="2005CA6F" w:rsidR="00071315" w:rsidRPr="00DC12B4" w:rsidRDefault="00150251" w:rsidP="00F81EC8">
            <w:pPr>
              <w:spacing w:after="0" w:line="240" w:lineRule="auto"/>
              <w:rPr>
                <w:rFonts w:cs="Arial"/>
                <w:b/>
                <w:bCs/>
                <w:sz w:val="18"/>
                <w:szCs w:val="18"/>
                <w:highlight w:val="yellow"/>
              </w:rPr>
            </w:pPr>
            <w:r>
              <w:rPr>
                <w:rFonts w:cs="Arial"/>
                <w:b/>
                <w:bCs/>
                <w:sz w:val="18"/>
                <w:szCs w:val="18"/>
              </w:rPr>
              <w:t xml:space="preserve">Civil Engineer </w:t>
            </w:r>
            <w:r w:rsidR="00BB2913">
              <w:rPr>
                <w:rFonts w:cs="Arial"/>
                <w:b/>
                <w:bCs/>
                <w:sz w:val="18"/>
                <w:szCs w:val="18"/>
              </w:rPr>
              <w:t xml:space="preserve"> </w:t>
            </w:r>
          </w:p>
        </w:tc>
      </w:tr>
      <w:tr w:rsidR="00071315" w:rsidRPr="008033EF" w14:paraId="76F89762" w14:textId="77777777" w:rsidTr="00F33FC1">
        <w:trPr>
          <w:trHeight w:val="349"/>
        </w:trPr>
        <w:tc>
          <w:tcPr>
            <w:tcW w:w="1129" w:type="dxa"/>
            <w:tcBorders>
              <w:top w:val="nil"/>
              <w:left w:val="single" w:sz="4" w:space="0" w:color="auto"/>
              <w:bottom w:val="single" w:sz="4" w:space="0" w:color="auto"/>
              <w:right w:val="single" w:sz="4" w:space="0" w:color="auto"/>
            </w:tcBorders>
            <w:shd w:val="clear" w:color="000000" w:fill="FFFF00"/>
            <w:noWrap/>
            <w:vAlign w:val="center"/>
            <w:hideMark/>
          </w:tcPr>
          <w:p w14:paraId="39DC463C" w14:textId="77777777" w:rsidR="00071315" w:rsidRPr="008033EF" w:rsidRDefault="00071315" w:rsidP="00F81EC8">
            <w:pPr>
              <w:spacing w:after="0" w:line="240" w:lineRule="auto"/>
              <w:rPr>
                <w:rFonts w:cs="Arial"/>
                <w:b/>
                <w:bCs/>
                <w:sz w:val="18"/>
                <w:szCs w:val="18"/>
              </w:rPr>
            </w:pPr>
            <w:r w:rsidRPr="008033EF">
              <w:rPr>
                <w:rFonts w:cs="Arial"/>
                <w:b/>
                <w:bCs/>
                <w:sz w:val="18"/>
                <w:szCs w:val="18"/>
              </w:rPr>
              <w:t xml:space="preserve">Contact </w:t>
            </w:r>
            <w:r>
              <w:rPr>
                <w:rFonts w:cs="Arial"/>
                <w:b/>
                <w:bCs/>
                <w:sz w:val="18"/>
                <w:szCs w:val="18"/>
              </w:rPr>
              <w:t>No.</w:t>
            </w:r>
          </w:p>
        </w:tc>
        <w:tc>
          <w:tcPr>
            <w:tcW w:w="3806" w:type="dxa"/>
            <w:tcBorders>
              <w:top w:val="nil"/>
              <w:left w:val="nil"/>
              <w:bottom w:val="single" w:sz="4" w:space="0" w:color="auto"/>
              <w:right w:val="single" w:sz="4" w:space="0" w:color="auto"/>
            </w:tcBorders>
            <w:noWrap/>
            <w:vAlign w:val="center"/>
            <w:hideMark/>
          </w:tcPr>
          <w:p w14:paraId="527F414A" w14:textId="2ED32587" w:rsidR="00071315" w:rsidRPr="00F33FC1" w:rsidRDefault="0062098D" w:rsidP="00F81EC8">
            <w:pPr>
              <w:spacing w:after="0" w:line="240" w:lineRule="auto"/>
              <w:rPr>
                <w:rFonts w:cstheme="minorHAnsi"/>
                <w:b/>
                <w:bCs/>
                <w:sz w:val="18"/>
                <w:szCs w:val="18"/>
              </w:rPr>
            </w:pPr>
            <w:r>
              <w:rPr>
                <w:rFonts w:cstheme="minorHAnsi"/>
                <w:b/>
                <w:bCs/>
                <w:sz w:val="18"/>
                <w:szCs w:val="18"/>
              </w:rPr>
              <w:t xml:space="preserve">0919304975 </w:t>
            </w:r>
            <w:r w:rsidR="00FD62BC">
              <w:rPr>
                <w:rFonts w:cstheme="minorHAnsi"/>
                <w:b/>
                <w:bCs/>
                <w:sz w:val="18"/>
                <w:szCs w:val="18"/>
              </w:rPr>
              <w:t xml:space="preserve"> </w:t>
            </w:r>
          </w:p>
        </w:tc>
      </w:tr>
      <w:bookmarkEnd w:id="3"/>
      <w:bookmarkEnd w:id="4"/>
    </w:tbl>
    <w:p w14:paraId="1814E862" w14:textId="77777777" w:rsidR="00943010" w:rsidRPr="002A5974" w:rsidRDefault="00943010" w:rsidP="00A10490">
      <w:pPr>
        <w:spacing w:after="0" w:line="276" w:lineRule="auto"/>
        <w:rPr>
          <w:rFonts w:ascii="Arial" w:hAnsi="Arial" w:cs="Arial"/>
        </w:rPr>
      </w:pPr>
    </w:p>
    <w:p w14:paraId="58C70A0D" w14:textId="75D1B2AC" w:rsidR="00943010" w:rsidRPr="002A5974" w:rsidRDefault="00E24A7F" w:rsidP="00A10490">
      <w:pPr>
        <w:spacing w:after="0" w:line="276" w:lineRule="auto"/>
        <w:rPr>
          <w:rFonts w:ascii="Arial" w:hAnsi="Arial" w:cs="Arial"/>
        </w:rPr>
      </w:pPr>
      <w:r w:rsidRPr="002A5974">
        <w:rPr>
          <w:rFonts w:ascii="Arial" w:hAnsi="Arial" w:cs="Arial"/>
        </w:rPr>
        <w:t>Please be advised local working hours are</w:t>
      </w:r>
      <w:r w:rsidR="0042141D">
        <w:rPr>
          <w:rFonts w:ascii="Arial" w:hAnsi="Arial" w:cs="Arial"/>
        </w:rPr>
        <w:t xml:space="preserve"> </w:t>
      </w:r>
      <w:r w:rsidR="0042141D" w:rsidRPr="0042141D">
        <w:rPr>
          <w:rFonts w:ascii="Arial" w:hAnsi="Arial" w:cs="Arial"/>
          <w:b/>
          <w:bCs/>
          <w:color w:val="FF0000"/>
        </w:rPr>
        <w:t xml:space="preserve">8:00AM to </w:t>
      </w:r>
      <w:r w:rsidR="00F16745">
        <w:rPr>
          <w:rFonts w:ascii="Arial" w:hAnsi="Arial" w:cs="Arial"/>
          <w:b/>
          <w:bCs/>
          <w:color w:val="FF0000"/>
        </w:rPr>
        <w:t>3</w:t>
      </w:r>
      <w:r w:rsidR="0042141D" w:rsidRPr="0042141D">
        <w:rPr>
          <w:rFonts w:ascii="Arial" w:hAnsi="Arial" w:cs="Arial"/>
          <w:b/>
          <w:bCs/>
          <w:color w:val="FF0000"/>
        </w:rPr>
        <w:t>:</w:t>
      </w:r>
      <w:r w:rsidR="00F16745">
        <w:rPr>
          <w:rFonts w:ascii="Arial" w:hAnsi="Arial" w:cs="Arial"/>
          <w:b/>
          <w:bCs/>
          <w:color w:val="FF0000"/>
        </w:rPr>
        <w:t>3</w:t>
      </w:r>
      <w:r w:rsidR="0042141D" w:rsidRPr="0042141D">
        <w:rPr>
          <w:rFonts w:ascii="Arial" w:hAnsi="Arial" w:cs="Arial"/>
          <w:b/>
          <w:bCs/>
          <w:color w:val="FF0000"/>
        </w:rPr>
        <w:t>0PM (Sunday to Thursday).</w:t>
      </w:r>
      <w:r w:rsidR="001271E1" w:rsidRPr="0042141D">
        <w:rPr>
          <w:rFonts w:ascii="Arial" w:hAnsi="Arial" w:cs="Arial"/>
          <w:color w:val="FF0000"/>
        </w:rPr>
        <w:t xml:space="preserve"> </w:t>
      </w:r>
      <w:r w:rsidR="00943010" w:rsidRPr="002A5974">
        <w:rPr>
          <w:rFonts w:ascii="Arial" w:hAnsi="Arial" w:cs="Arial"/>
        </w:rPr>
        <w:t xml:space="preserve">Please allow up to </w:t>
      </w:r>
      <w:r w:rsidR="0042141D" w:rsidRPr="00B96E11">
        <w:rPr>
          <w:rFonts w:ascii="Arial" w:hAnsi="Arial" w:cs="Arial"/>
          <w:b/>
          <w:bCs/>
          <w:color w:val="FF0000"/>
        </w:rPr>
        <w:t>2</w:t>
      </w:r>
      <w:r w:rsidR="00943010" w:rsidRPr="00B96E11">
        <w:rPr>
          <w:rFonts w:ascii="Arial" w:hAnsi="Arial" w:cs="Arial"/>
          <w:b/>
          <w:bCs/>
          <w:color w:val="FF0000"/>
        </w:rPr>
        <w:t xml:space="preserve"> </w:t>
      </w:r>
      <w:r w:rsidR="0042141D" w:rsidRPr="00B96E11">
        <w:rPr>
          <w:rFonts w:ascii="Arial" w:hAnsi="Arial" w:cs="Arial"/>
          <w:b/>
          <w:bCs/>
          <w:color w:val="FF0000"/>
        </w:rPr>
        <w:t>D</w:t>
      </w:r>
      <w:r w:rsidR="001A714C" w:rsidRPr="00B96E11">
        <w:rPr>
          <w:rFonts w:ascii="Arial" w:hAnsi="Arial" w:cs="Arial"/>
          <w:b/>
          <w:bCs/>
          <w:color w:val="FF0000"/>
        </w:rPr>
        <w:t>ays</w:t>
      </w:r>
      <w:r w:rsidR="001A714C" w:rsidRPr="002A5974">
        <w:rPr>
          <w:rFonts w:ascii="Arial" w:hAnsi="Arial" w:cs="Arial"/>
        </w:rPr>
        <w:t xml:space="preserve"> for a response.</w:t>
      </w:r>
    </w:p>
    <w:p w14:paraId="66D97142" w14:textId="77777777" w:rsidR="00943010" w:rsidRPr="002A5974" w:rsidRDefault="00943010" w:rsidP="00A10490">
      <w:pPr>
        <w:spacing w:after="0" w:line="276" w:lineRule="auto"/>
        <w:rPr>
          <w:rFonts w:ascii="Arial" w:hAnsi="Arial" w:cs="Arial"/>
        </w:rPr>
      </w:pPr>
    </w:p>
    <w:p w14:paraId="609ED9DE" w14:textId="5A0762AF" w:rsidR="00D454E2" w:rsidRPr="002A5974" w:rsidRDefault="00943010" w:rsidP="00A10490">
      <w:pPr>
        <w:spacing w:after="0" w:line="276" w:lineRule="auto"/>
        <w:rPr>
          <w:rFonts w:ascii="Arial" w:hAnsi="Arial" w:cs="Arial"/>
          <w:b/>
          <w:color w:val="FF0000"/>
        </w:rPr>
      </w:pPr>
      <w:r w:rsidRPr="002A5974">
        <w:rPr>
          <w:rFonts w:ascii="Arial" w:hAnsi="Arial" w:cs="Arial"/>
        </w:rPr>
        <w:t xml:space="preserve">Where the enquiry may have an impact on other </w:t>
      </w:r>
      <w:r w:rsidR="001271E1" w:rsidRPr="002A5974">
        <w:rPr>
          <w:rFonts w:ascii="Arial" w:hAnsi="Arial" w:cs="Arial"/>
        </w:rPr>
        <w:t>bidders</w:t>
      </w:r>
      <w:r w:rsidRPr="002A5974">
        <w:rPr>
          <w:rFonts w:ascii="Arial" w:hAnsi="Arial" w:cs="Arial"/>
        </w:rPr>
        <w:t xml:space="preserve"> within the process, Save the Children will notify all other </w:t>
      </w:r>
      <w:r w:rsidR="00681375" w:rsidRPr="002A5974">
        <w:rPr>
          <w:rFonts w:ascii="Arial" w:hAnsi="Arial" w:cs="Arial"/>
        </w:rPr>
        <w:t>Bidders</w:t>
      </w:r>
      <w:r w:rsidRPr="002A5974">
        <w:rPr>
          <w:rFonts w:ascii="Arial" w:hAnsi="Arial" w:cs="Arial"/>
        </w:rPr>
        <w:t xml:space="preserve"> to maintain a fair and transparent process.</w:t>
      </w:r>
      <w:r w:rsidR="00D454E2" w:rsidRPr="002A5974">
        <w:rPr>
          <w:rFonts w:ascii="Arial" w:hAnsi="Arial" w:cs="Arial"/>
          <w:color w:val="FF0000"/>
        </w:rPr>
        <w:br w:type="page"/>
      </w:r>
    </w:p>
    <w:p w14:paraId="0C37CFE9" w14:textId="19E75EB4" w:rsidR="00B2292B" w:rsidRPr="002A5974" w:rsidRDefault="00B2292B" w:rsidP="00B2292B">
      <w:pPr>
        <w:pStyle w:val="Heading1"/>
        <w:jc w:val="center"/>
        <w:rPr>
          <w:rFonts w:ascii="Arial" w:hAnsi="Arial" w:cs="Arial"/>
          <w:b/>
          <w:color w:val="auto"/>
          <w:sz w:val="28"/>
        </w:rPr>
      </w:pPr>
      <w:r w:rsidRPr="002A5974">
        <w:rPr>
          <w:rFonts w:ascii="Arial" w:hAnsi="Arial" w:cs="Arial"/>
          <w:b/>
          <w:color w:val="auto"/>
          <w:sz w:val="28"/>
        </w:rPr>
        <w:lastRenderedPageBreak/>
        <w:t>PART 2 – CORE REQUIREMENTS &amp; SPECIFICATIONS</w:t>
      </w:r>
    </w:p>
    <w:p w14:paraId="4F0197D8" w14:textId="2925065F" w:rsidR="00B2292B" w:rsidRPr="002A5974" w:rsidRDefault="00B2292B" w:rsidP="00B2292B">
      <w:pPr>
        <w:rPr>
          <w:rFonts w:ascii="Arial" w:hAnsi="Arial" w:cs="Arial"/>
        </w:rPr>
      </w:pPr>
    </w:p>
    <w:p w14:paraId="73111968" w14:textId="1901211F" w:rsidR="00E53D8B" w:rsidRPr="003B4C90" w:rsidRDefault="00E53D8B" w:rsidP="003F679A">
      <w:pPr>
        <w:pStyle w:val="ListParagraph"/>
        <w:numPr>
          <w:ilvl w:val="0"/>
          <w:numId w:val="7"/>
        </w:numPr>
        <w:spacing w:before="100" w:beforeAutospacing="1" w:line="276" w:lineRule="auto"/>
        <w:rPr>
          <w:rFonts w:ascii="Gill Sans MT" w:hAnsi="Gill Sans MT" w:cs="Arial"/>
          <w:b/>
          <w:color w:val="FF0000"/>
        </w:rPr>
      </w:pPr>
      <w:r w:rsidRPr="003B4C90">
        <w:rPr>
          <w:rFonts w:ascii="Gill Sans MT" w:hAnsi="Gill Sans MT" w:cs="Arial"/>
          <w:b/>
          <w:color w:val="FF0000"/>
        </w:rPr>
        <w:t xml:space="preserve">INTRODUCTION TO </w:t>
      </w:r>
      <w:r w:rsidRPr="000D6D94">
        <w:rPr>
          <w:rFonts w:ascii="Gill Sans MT" w:hAnsi="Gill Sans MT" w:cs="Arial"/>
          <w:b/>
          <w:color w:val="FF0000"/>
        </w:rPr>
        <w:t>CONSTRUCTION</w:t>
      </w:r>
      <w:r>
        <w:rPr>
          <w:rFonts w:ascii="Gill Sans MT" w:hAnsi="Gill Sans MT" w:cs="Arial"/>
          <w:b/>
          <w:color w:val="FF0000"/>
        </w:rPr>
        <w:t xml:space="preserve"> &amp; </w:t>
      </w:r>
      <w:r w:rsidR="00661F9F">
        <w:rPr>
          <w:rFonts w:ascii="Gill Sans MT" w:hAnsi="Gill Sans MT" w:cs="Arial"/>
          <w:b/>
          <w:color w:val="FF0000"/>
        </w:rPr>
        <w:t xml:space="preserve">REHABILITATION </w:t>
      </w:r>
      <w:r>
        <w:rPr>
          <w:rFonts w:ascii="Gill Sans MT" w:hAnsi="Gill Sans MT" w:cs="Arial"/>
          <w:b/>
          <w:color w:val="FF0000"/>
        </w:rPr>
        <w:t>CATEGORY</w:t>
      </w:r>
      <w:r w:rsidRPr="003B4C90">
        <w:rPr>
          <w:rFonts w:ascii="Gill Sans MT" w:hAnsi="Gill Sans MT" w:cs="Arial"/>
          <w:b/>
          <w:color w:val="FF0000"/>
        </w:rPr>
        <w:t xml:space="preserve"> AT SAVE THE CHILDREN</w:t>
      </w:r>
      <w:r w:rsidR="00DB4A56">
        <w:rPr>
          <w:rFonts w:ascii="Gill Sans MT" w:hAnsi="Gill Sans MT" w:cs="Arial"/>
          <w:b/>
          <w:color w:val="FF0000"/>
        </w:rPr>
        <w:t xml:space="preserve"> AND P</w:t>
      </w:r>
      <w:r w:rsidR="00861257">
        <w:rPr>
          <w:rFonts w:ascii="Gill Sans MT" w:hAnsi="Gill Sans MT" w:cs="Arial"/>
          <w:b/>
          <w:color w:val="FF0000"/>
        </w:rPr>
        <w:t>ROJECT.</w:t>
      </w:r>
    </w:p>
    <w:p w14:paraId="288CBB54" w14:textId="77777777" w:rsidR="0085097F" w:rsidRDefault="00E53D8B" w:rsidP="0085097F">
      <w:pPr>
        <w:spacing w:before="100" w:beforeAutospacing="1"/>
        <w:rPr>
          <w:rFonts w:ascii="Gill Sans MT" w:hAnsi="Gill Sans MT"/>
          <w:iCs/>
        </w:rPr>
      </w:pPr>
      <w:r w:rsidRPr="00032777">
        <w:rPr>
          <w:rFonts w:ascii="Gill Sans MT" w:hAnsi="Gill Sans MT"/>
          <w:iCs/>
        </w:rPr>
        <w:t>We work in some of the most complex environments around the world with the most vulnerable populations. To do this work effectively inevitably requires the construction of buildings that facilitate and house our vital programming for the communities we work with. In doing so, we have an opportunity to create exceptional spaces that significantly enhance the value of our programming and are delivered on time and on budget. Conversely, poor building design, implementation and maintenance can increase the vulnerability of the population not just for the lifetime of the grant but critically for the subsequent lifetime of the building.</w:t>
      </w:r>
    </w:p>
    <w:p w14:paraId="51D67465" w14:textId="5CC9108C" w:rsidR="00E53D8B" w:rsidRPr="00032777" w:rsidRDefault="00E53D8B" w:rsidP="0085097F">
      <w:pPr>
        <w:spacing w:before="100" w:beforeAutospacing="1"/>
        <w:rPr>
          <w:rFonts w:ascii="Gill Sans MT" w:hAnsi="Gill Sans MT"/>
          <w:iCs/>
        </w:rPr>
      </w:pPr>
      <w:r w:rsidRPr="00032777">
        <w:rPr>
          <w:rFonts w:ascii="Gill Sans MT" w:hAnsi="Gill Sans MT"/>
          <w:iCs/>
        </w:rPr>
        <w:t>Save the Children has primary responsibility for building quality, irrespective of whether the design is developed by others or implementation is accomplished with community involvement or the involvement of a building contractor.</w:t>
      </w:r>
    </w:p>
    <w:p w14:paraId="2B3C1C09" w14:textId="77777777" w:rsidR="00E53D8B" w:rsidRPr="00032777" w:rsidRDefault="00E53D8B" w:rsidP="00E53D8B">
      <w:pPr>
        <w:spacing w:before="100" w:beforeAutospacing="1"/>
        <w:rPr>
          <w:rFonts w:ascii="Gill Sans MT" w:hAnsi="Gill Sans MT"/>
          <w:iCs/>
        </w:rPr>
      </w:pPr>
      <w:r w:rsidRPr="00032777">
        <w:rPr>
          <w:rFonts w:ascii="Gill Sans MT" w:hAnsi="Gill Sans MT"/>
          <w:iCs/>
        </w:rPr>
        <w:t>Our Vision</w:t>
      </w:r>
    </w:p>
    <w:p w14:paraId="3C0C5AD7" w14:textId="169F425C" w:rsidR="00E53D8B" w:rsidRDefault="00E53D8B" w:rsidP="00E53D8B">
      <w:pPr>
        <w:spacing w:before="100" w:beforeAutospacing="1"/>
        <w:rPr>
          <w:rFonts w:ascii="Gill Sans MT" w:hAnsi="Gill Sans MT"/>
          <w:iCs/>
        </w:rPr>
      </w:pPr>
      <w:r w:rsidRPr="00032777">
        <w:rPr>
          <w:rFonts w:ascii="Gill Sans MT" w:hAnsi="Gill Sans MT"/>
          <w:iCs/>
        </w:rPr>
        <w:t xml:space="preserve">To ensure </w:t>
      </w:r>
      <w:proofErr w:type="gramStart"/>
      <w:r w:rsidRPr="00032777">
        <w:rPr>
          <w:rFonts w:ascii="Gill Sans MT" w:hAnsi="Gill Sans MT"/>
          <w:iCs/>
        </w:rPr>
        <w:t>all of</w:t>
      </w:r>
      <w:proofErr w:type="gramEnd"/>
      <w:r w:rsidRPr="00032777">
        <w:rPr>
          <w:rFonts w:ascii="Gill Sans MT" w:hAnsi="Gill Sans MT"/>
          <w:iCs/>
        </w:rPr>
        <w:t xml:space="preserve"> our programmes for children are enabled by high quality buildings that are fit for purpose, delivered on time and on budget while ensuring safety to children and their communities, resistance to hazards and avoidance of fraud</w:t>
      </w:r>
      <w:r w:rsidR="0085097F">
        <w:rPr>
          <w:rFonts w:ascii="Gill Sans MT" w:hAnsi="Gill Sans MT"/>
          <w:iCs/>
        </w:rPr>
        <w:t>.</w:t>
      </w:r>
    </w:p>
    <w:p w14:paraId="2F219E40" w14:textId="77777777" w:rsidR="0085097F" w:rsidRPr="0063603A" w:rsidRDefault="0085097F" w:rsidP="0085097F">
      <w:pPr>
        <w:rPr>
          <w:rFonts w:ascii="Gill Sans MT" w:hAnsi="Gill Sans MT" w:cs="Arial"/>
        </w:rPr>
      </w:pPr>
      <w:r w:rsidRPr="0063603A">
        <w:rPr>
          <w:rFonts w:ascii="Gill Sans MT" w:hAnsi="Gill Sans MT" w:cs="Arial"/>
        </w:rPr>
        <w:t xml:space="preserve">EUD project aims to improve equitable access to quality primary education in a conducive learning environment in formal and non-formal settings, for the most marginalized groups living in vulnerable situations, including migrants, IDPs, and refugees, especially girls as well as children with disabilities. </w:t>
      </w:r>
    </w:p>
    <w:p w14:paraId="7B05F8AA" w14:textId="18E85636" w:rsidR="0085097F" w:rsidRPr="00DB4A56" w:rsidRDefault="0085097F" w:rsidP="00DB4A56">
      <w:pPr>
        <w:rPr>
          <w:rFonts w:ascii="Gill Sans MT" w:hAnsi="Gill Sans MT" w:cs="Arial"/>
        </w:rPr>
      </w:pPr>
      <w:r w:rsidRPr="0063603A">
        <w:rPr>
          <w:rFonts w:ascii="Gill Sans MT" w:hAnsi="Gill Sans MT" w:cs="Arial"/>
        </w:rPr>
        <w:t>To encourage children to stay in schools, it is essential to ensure that classrooms are safe and convenient. Therefore, the construction of new classes, offices and latrines will be done to avail of learning spaces for those who do not have the opportunity to be enrolled, as well as contribute to a safe and appropriate learning environment, at the same time supporting children's attendance and reducing the risk of a disease outbreak that are linked to lack of water and proper hygiene.</w:t>
      </w:r>
    </w:p>
    <w:p w14:paraId="4105AE37" w14:textId="77777777" w:rsidR="00E53D8B" w:rsidRDefault="00E53D8B" w:rsidP="003F679A">
      <w:pPr>
        <w:pStyle w:val="ListParagraph"/>
        <w:numPr>
          <w:ilvl w:val="0"/>
          <w:numId w:val="7"/>
        </w:numPr>
        <w:spacing w:before="100" w:beforeAutospacing="1" w:line="276" w:lineRule="auto"/>
        <w:rPr>
          <w:rFonts w:ascii="Gill Sans MT" w:hAnsi="Gill Sans MT" w:cs="Arial"/>
          <w:b/>
          <w:bCs/>
          <w:color w:val="FF0000"/>
        </w:rPr>
      </w:pPr>
      <w:r w:rsidRPr="003B4C90">
        <w:rPr>
          <w:rFonts w:ascii="Gill Sans MT" w:hAnsi="Gill Sans MT" w:cs="Arial"/>
          <w:b/>
          <w:bCs/>
          <w:color w:val="FF0000"/>
        </w:rPr>
        <w:t>SPECIFIC REQUIREMENTS</w:t>
      </w:r>
    </w:p>
    <w:p w14:paraId="5B08DB6B" w14:textId="61A2E929" w:rsidR="0085097F" w:rsidRDefault="00E53D8B" w:rsidP="00E53D8B">
      <w:pPr>
        <w:rPr>
          <w:rFonts w:ascii="Gill Sans MT" w:hAnsi="Gill Sans MT" w:cs="Arial"/>
        </w:rPr>
      </w:pPr>
      <w:r w:rsidRPr="0063603A">
        <w:rPr>
          <w:rFonts w:ascii="Gill Sans MT" w:hAnsi="Gill Sans MT" w:cs="Arial"/>
        </w:rPr>
        <w:t xml:space="preserve">The construction of </w:t>
      </w:r>
      <w:r w:rsidR="00DB4A56">
        <w:rPr>
          <w:rFonts w:ascii="Gill Sans MT" w:hAnsi="Gill Sans MT" w:cs="Arial"/>
        </w:rPr>
        <w:t>the</w:t>
      </w:r>
      <w:r w:rsidRPr="0063603A">
        <w:rPr>
          <w:rFonts w:ascii="Gill Sans MT" w:hAnsi="Gill Sans MT" w:cs="Arial"/>
        </w:rPr>
        <w:t xml:space="preserve"> </w:t>
      </w:r>
      <w:r w:rsidR="00922D90">
        <w:rPr>
          <w:rFonts w:ascii="Gill Sans MT" w:hAnsi="Gill Sans MT" w:cs="Arial"/>
        </w:rPr>
        <w:t>work</w:t>
      </w:r>
      <w:r w:rsidRPr="0063603A">
        <w:rPr>
          <w:rFonts w:ascii="Gill Sans MT" w:hAnsi="Gill Sans MT" w:cs="Arial"/>
        </w:rPr>
        <w:t xml:space="preserve"> will be done according to the approved attached B</w:t>
      </w:r>
      <w:r w:rsidR="00244C01">
        <w:rPr>
          <w:rFonts w:ascii="Gill Sans MT" w:hAnsi="Gill Sans MT" w:cs="Arial"/>
        </w:rPr>
        <w:t>O</w:t>
      </w:r>
      <w:r w:rsidRPr="0063603A">
        <w:rPr>
          <w:rFonts w:ascii="Gill Sans MT" w:hAnsi="Gill Sans MT" w:cs="Arial"/>
        </w:rPr>
        <w:t>Qs and Drawings</w:t>
      </w:r>
      <w:r w:rsidR="0085097F">
        <w:rPr>
          <w:rFonts w:ascii="Gill Sans MT" w:hAnsi="Gill Sans MT" w:cs="Arial"/>
        </w:rPr>
        <w:t>:</w:t>
      </w:r>
    </w:p>
    <w:p w14:paraId="2B671028" w14:textId="380EE24E" w:rsidR="0085097F" w:rsidRDefault="00661F9F" w:rsidP="00E53D8B">
      <w:pPr>
        <w:rPr>
          <w:rFonts w:ascii="Gill Sans MT" w:hAnsi="Gill Sans MT" w:cs="Arial"/>
        </w:rPr>
      </w:pPr>
      <w:r>
        <w:rPr>
          <w:rFonts w:ascii="Gill Sans MT" w:hAnsi="Gill Sans MT" w:cs="Arial"/>
        </w:rPr>
        <w:t xml:space="preserve">Summarized </w:t>
      </w:r>
      <w:r w:rsidR="00244C01">
        <w:rPr>
          <w:rFonts w:ascii="Gill Sans MT" w:hAnsi="Gill Sans MT" w:cs="Arial"/>
        </w:rPr>
        <w:t>d</w:t>
      </w:r>
      <w:r>
        <w:rPr>
          <w:rFonts w:ascii="Gill Sans MT" w:hAnsi="Gill Sans MT" w:cs="Arial"/>
        </w:rPr>
        <w:t xml:space="preserve">escription of the scope of the </w:t>
      </w:r>
      <w:r w:rsidR="00244C01">
        <w:rPr>
          <w:rFonts w:ascii="Gill Sans MT" w:hAnsi="Gill Sans MT" w:cs="Arial"/>
        </w:rPr>
        <w:t xml:space="preserve">construction </w:t>
      </w:r>
      <w:r>
        <w:rPr>
          <w:rFonts w:ascii="Gill Sans MT" w:hAnsi="Gill Sans MT" w:cs="Arial"/>
        </w:rPr>
        <w:t xml:space="preserve">works: </w:t>
      </w:r>
    </w:p>
    <w:tbl>
      <w:tblPr>
        <w:tblStyle w:val="TableGrid"/>
        <w:tblW w:w="0" w:type="auto"/>
        <w:tblLook w:val="04A0" w:firstRow="1" w:lastRow="0" w:firstColumn="1" w:lastColumn="0" w:noHBand="0" w:noVBand="1"/>
      </w:tblPr>
      <w:tblGrid>
        <w:gridCol w:w="3681"/>
        <w:gridCol w:w="5947"/>
      </w:tblGrid>
      <w:tr w:rsidR="0085097F" w14:paraId="402AAFC1" w14:textId="77777777" w:rsidTr="00661F9F">
        <w:tc>
          <w:tcPr>
            <w:tcW w:w="3681" w:type="dxa"/>
            <w:shd w:val="clear" w:color="auto" w:fill="FF0000"/>
          </w:tcPr>
          <w:p w14:paraId="18A8EC0C" w14:textId="75101AAF" w:rsidR="0085097F" w:rsidRPr="00661F9F" w:rsidRDefault="00661F9F" w:rsidP="00661F9F">
            <w:pPr>
              <w:tabs>
                <w:tab w:val="clear" w:pos="709"/>
              </w:tabs>
              <w:spacing w:after="0" w:line="276" w:lineRule="auto"/>
              <w:rPr>
                <w:rFonts w:ascii="Arial" w:hAnsi="Arial" w:cs="Arial"/>
                <w:b/>
              </w:rPr>
            </w:pPr>
            <w:r w:rsidRPr="00661F9F">
              <w:rPr>
                <w:rFonts w:ascii="Arial" w:hAnsi="Arial" w:cs="Arial"/>
                <w:b/>
              </w:rPr>
              <w:t>Description of project</w:t>
            </w:r>
          </w:p>
        </w:tc>
        <w:tc>
          <w:tcPr>
            <w:tcW w:w="5947" w:type="dxa"/>
          </w:tcPr>
          <w:p w14:paraId="23744FEB" w14:textId="14CFF986" w:rsidR="0085097F" w:rsidRPr="004C7FDE" w:rsidRDefault="00CB2DC7" w:rsidP="004C7FDE">
            <w:pPr>
              <w:rPr>
                <w:rFonts w:ascii="Arial" w:hAnsi="Arial" w:cs="Arial"/>
                <w:b/>
              </w:rPr>
            </w:pPr>
            <w:r w:rsidRPr="00CB2DC7">
              <w:rPr>
                <w:rFonts w:ascii="Arial" w:hAnsi="Arial" w:cs="Arial"/>
                <w:b/>
              </w:rPr>
              <w:t>construction of 9 units of classroom, 4unit of VIP latrines 2 drop holes and 3 unit of platform to carry a 1m3 water in North Darfur</w:t>
            </w:r>
          </w:p>
        </w:tc>
      </w:tr>
      <w:tr w:rsidR="0085097F" w14:paraId="3C6DB94D" w14:textId="77777777" w:rsidTr="00661F9F">
        <w:tc>
          <w:tcPr>
            <w:tcW w:w="3681" w:type="dxa"/>
            <w:shd w:val="clear" w:color="auto" w:fill="FF0000"/>
          </w:tcPr>
          <w:p w14:paraId="40A56098" w14:textId="16B739BB" w:rsidR="0085097F" w:rsidRPr="00661F9F" w:rsidRDefault="00661F9F" w:rsidP="00661F9F">
            <w:pPr>
              <w:tabs>
                <w:tab w:val="clear" w:pos="709"/>
              </w:tabs>
              <w:spacing w:after="0" w:line="276" w:lineRule="auto"/>
              <w:rPr>
                <w:rFonts w:ascii="Arial" w:hAnsi="Arial" w:cs="Arial"/>
                <w:b/>
              </w:rPr>
            </w:pPr>
            <w:r w:rsidRPr="00661F9F">
              <w:rPr>
                <w:rFonts w:ascii="Arial" w:hAnsi="Arial" w:cs="Arial"/>
                <w:b/>
              </w:rPr>
              <w:t>Location of construction</w:t>
            </w:r>
          </w:p>
        </w:tc>
        <w:tc>
          <w:tcPr>
            <w:tcW w:w="5947" w:type="dxa"/>
          </w:tcPr>
          <w:p w14:paraId="23778D20" w14:textId="092F2CD5" w:rsidR="0085097F" w:rsidRPr="00DC12B4" w:rsidRDefault="004C7FDE" w:rsidP="00661F9F">
            <w:pPr>
              <w:tabs>
                <w:tab w:val="clear" w:pos="709"/>
              </w:tabs>
              <w:spacing w:after="0" w:line="276" w:lineRule="auto"/>
              <w:rPr>
                <w:rFonts w:ascii="Arial" w:hAnsi="Arial" w:cs="Arial"/>
                <w:b/>
                <w:highlight w:val="yellow"/>
              </w:rPr>
            </w:pPr>
            <w:r>
              <w:rPr>
                <w:rFonts w:ascii="Arial" w:hAnsi="Arial" w:cs="Arial"/>
                <w:b/>
              </w:rPr>
              <w:t xml:space="preserve">North Darfur </w:t>
            </w:r>
          </w:p>
        </w:tc>
      </w:tr>
    </w:tbl>
    <w:p w14:paraId="10E7AD73" w14:textId="594715FB" w:rsidR="00661F9F" w:rsidRPr="0063603A" w:rsidRDefault="00E53D8B" w:rsidP="00244C01">
      <w:pPr>
        <w:rPr>
          <w:rFonts w:ascii="Gill Sans MT" w:hAnsi="Gill Sans MT" w:cs="Arial"/>
        </w:rPr>
      </w:pPr>
      <w:r w:rsidRPr="0063603A">
        <w:rPr>
          <w:rFonts w:ascii="Gill Sans MT" w:hAnsi="Gill Sans MT" w:cs="Arial"/>
        </w:rPr>
        <w:t xml:space="preserve"> </w:t>
      </w:r>
    </w:p>
    <w:p w14:paraId="2CEBAC43" w14:textId="77777777" w:rsidR="00E53D8B" w:rsidRPr="003B4C90" w:rsidRDefault="00E53D8B" w:rsidP="003F679A">
      <w:pPr>
        <w:pStyle w:val="ListParagraph"/>
        <w:numPr>
          <w:ilvl w:val="0"/>
          <w:numId w:val="7"/>
        </w:numPr>
        <w:spacing w:before="100" w:beforeAutospacing="1" w:line="276" w:lineRule="auto"/>
        <w:rPr>
          <w:rFonts w:ascii="Gill Sans MT" w:hAnsi="Gill Sans MT" w:cs="Arial"/>
          <w:b/>
          <w:bCs/>
          <w:color w:val="FF0000"/>
        </w:rPr>
      </w:pPr>
      <w:r w:rsidRPr="003B4C90">
        <w:rPr>
          <w:rFonts w:ascii="Gill Sans MT" w:hAnsi="Gill Sans MT" w:cs="Arial"/>
          <w:b/>
          <w:bCs/>
          <w:color w:val="FF0000"/>
        </w:rPr>
        <w:t>SPECIFICATIONS</w:t>
      </w:r>
    </w:p>
    <w:p w14:paraId="683C492C" w14:textId="1EF89020" w:rsidR="00E53D8B" w:rsidRDefault="00E53D8B" w:rsidP="00E53D8B">
      <w:pPr>
        <w:spacing w:before="100" w:beforeAutospacing="1" w:after="0" w:line="276" w:lineRule="auto"/>
        <w:rPr>
          <w:rFonts w:ascii="Gill Sans MT" w:hAnsi="Gill Sans MT" w:cs="Arial"/>
          <w:bCs/>
          <w:rtl/>
        </w:rPr>
      </w:pPr>
      <w:r>
        <w:rPr>
          <w:rFonts w:ascii="Gill Sans MT" w:hAnsi="Gill Sans MT" w:cs="Arial"/>
          <w:bCs/>
        </w:rPr>
        <w:t>As per Attached Approved B</w:t>
      </w:r>
      <w:r w:rsidR="00947167">
        <w:rPr>
          <w:rFonts w:ascii="Gill Sans MT" w:hAnsi="Gill Sans MT" w:cs="Arial"/>
          <w:bCs/>
        </w:rPr>
        <w:t>O</w:t>
      </w:r>
      <w:r>
        <w:rPr>
          <w:rFonts w:ascii="Gill Sans MT" w:hAnsi="Gill Sans MT" w:cs="Arial"/>
          <w:bCs/>
        </w:rPr>
        <w:t xml:space="preserve">Qs and Drawings. </w:t>
      </w:r>
    </w:p>
    <w:p w14:paraId="3EF3C4F1" w14:textId="1DEBF63D" w:rsidR="00AD4F7F" w:rsidRPr="00E53D8B" w:rsidRDefault="00E53D8B" w:rsidP="00B82699">
      <w:pPr>
        <w:spacing w:before="100" w:beforeAutospacing="1" w:after="0" w:line="276" w:lineRule="auto"/>
        <w:jc w:val="right"/>
        <w:rPr>
          <w:rFonts w:ascii="Gill Sans MT" w:hAnsi="Gill Sans MT" w:cs="Arial"/>
          <w:bCs/>
        </w:rPr>
      </w:pPr>
      <w:r>
        <w:rPr>
          <w:rFonts w:ascii="Gill Sans MT" w:hAnsi="Gill Sans MT" w:cs="Arial" w:hint="cs"/>
          <w:bCs/>
          <w:rtl/>
        </w:rPr>
        <w:t>اجمالي الكميات المطلوبة. تفاصيل الكميات و الاعمال و الرسومات في الاوراق المرفقة</w:t>
      </w:r>
    </w:p>
    <w:p w14:paraId="03E4DE67" w14:textId="77777777" w:rsidR="00E53D8B" w:rsidRPr="00E53D8B" w:rsidRDefault="00E53D8B" w:rsidP="003F679A">
      <w:pPr>
        <w:pStyle w:val="ListParagraph"/>
        <w:numPr>
          <w:ilvl w:val="0"/>
          <w:numId w:val="7"/>
        </w:numPr>
        <w:spacing w:before="100" w:beforeAutospacing="1" w:line="276" w:lineRule="auto"/>
        <w:rPr>
          <w:rFonts w:ascii="Gill Sans MT" w:hAnsi="Gill Sans MT" w:cs="Arial"/>
          <w:b/>
          <w:bCs/>
          <w:color w:val="FF0000"/>
        </w:rPr>
      </w:pPr>
      <w:r w:rsidRPr="00E53D8B">
        <w:rPr>
          <w:rFonts w:ascii="Gill Sans MT" w:hAnsi="Gill Sans MT" w:cs="Arial"/>
          <w:b/>
          <w:bCs/>
          <w:color w:val="FF0000"/>
        </w:rPr>
        <w:t>ADDITIONAL INFORMATION</w:t>
      </w:r>
    </w:p>
    <w:p w14:paraId="426096EE" w14:textId="682F2F86" w:rsidR="00E454BC" w:rsidRPr="00E11C15" w:rsidRDefault="00E53D8B" w:rsidP="0051051E">
      <w:pPr>
        <w:rPr>
          <w:rFonts w:ascii="Gill Sans MT" w:hAnsi="Gill Sans MT" w:cs="Arial"/>
        </w:rPr>
      </w:pPr>
      <w:r w:rsidRPr="00E11C15">
        <w:rPr>
          <w:rFonts w:ascii="Gill Sans MT" w:hAnsi="Gill Sans MT" w:cs="Arial"/>
        </w:rPr>
        <w:t xml:space="preserve">The period of the construction will be </w:t>
      </w:r>
      <w:r w:rsidR="00765097">
        <w:rPr>
          <w:rFonts w:ascii="Gill Sans MT" w:hAnsi="Gill Sans MT" w:cs="Arial"/>
        </w:rPr>
        <w:t>90 Days.</w:t>
      </w:r>
    </w:p>
    <w:p w14:paraId="511CEFA8" w14:textId="77777777" w:rsidR="005226F1" w:rsidRDefault="005226F1" w:rsidP="005226F1">
      <w:pPr>
        <w:pStyle w:val="ListParagraph"/>
        <w:spacing w:before="100" w:beforeAutospacing="1" w:line="276" w:lineRule="auto"/>
        <w:rPr>
          <w:rFonts w:ascii="Arial" w:hAnsi="Arial" w:cs="Arial"/>
          <w:b/>
          <w:bCs/>
        </w:rPr>
      </w:pPr>
    </w:p>
    <w:p w14:paraId="0044E65E" w14:textId="77777777" w:rsidR="007D6AFD" w:rsidRPr="005226F1" w:rsidRDefault="007D6AFD" w:rsidP="005226F1">
      <w:pPr>
        <w:pStyle w:val="ListParagraph"/>
        <w:spacing w:before="100" w:beforeAutospacing="1" w:line="276" w:lineRule="auto"/>
        <w:rPr>
          <w:rFonts w:ascii="Arial" w:hAnsi="Arial" w:cs="Arial"/>
          <w:b/>
          <w:bCs/>
        </w:rPr>
      </w:pPr>
    </w:p>
    <w:p w14:paraId="6138F888" w14:textId="77777777" w:rsidR="00E53D8B" w:rsidRPr="001F57CE" w:rsidRDefault="00E53D8B" w:rsidP="003F679A">
      <w:pPr>
        <w:pStyle w:val="ListParagraph"/>
        <w:numPr>
          <w:ilvl w:val="0"/>
          <w:numId w:val="7"/>
        </w:numPr>
        <w:spacing w:after="0" w:line="276" w:lineRule="auto"/>
        <w:rPr>
          <w:rFonts w:ascii="Arial" w:hAnsi="Arial" w:cs="Arial"/>
          <w:b/>
          <w:bCs/>
          <w:color w:val="FF0000"/>
        </w:rPr>
      </w:pPr>
      <w:r w:rsidRPr="001F57CE">
        <w:rPr>
          <w:rFonts w:ascii="Arial" w:hAnsi="Arial" w:cs="Arial"/>
          <w:b/>
          <w:bCs/>
          <w:color w:val="FF0000"/>
        </w:rPr>
        <w:t>WAYS OF WORKING</w:t>
      </w:r>
    </w:p>
    <w:p w14:paraId="61A35A70" w14:textId="77777777" w:rsidR="00E53D8B" w:rsidRPr="001F57CE" w:rsidRDefault="00E53D8B" w:rsidP="003F679A">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before="100" w:beforeAutospacing="1" w:after="0" w:line="280" w:lineRule="atLeast"/>
        <w:ind w:left="426"/>
        <w:rPr>
          <w:rFonts w:ascii="Arial" w:hAnsi="Arial" w:cs="Arial"/>
          <w:b/>
          <w:bCs/>
        </w:rPr>
      </w:pPr>
      <w:r w:rsidRPr="001F57CE">
        <w:rPr>
          <w:rFonts w:ascii="Arial" w:hAnsi="Arial" w:cs="Arial"/>
          <w:b/>
          <w:bCs/>
        </w:rPr>
        <w:t xml:space="preserve">Site safety protocol &amp; Security </w:t>
      </w:r>
    </w:p>
    <w:p w14:paraId="52D15D24" w14:textId="20869B94" w:rsidR="00E53D8B" w:rsidRPr="001F57CE" w:rsidRDefault="00E53D8B" w:rsidP="003F679A">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b/>
          <w:bCs/>
        </w:rPr>
      </w:pPr>
      <w:r w:rsidRPr="001F57CE">
        <w:rPr>
          <w:rFonts w:ascii="Arial" w:hAnsi="Arial" w:cs="Arial"/>
        </w:rPr>
        <w:t xml:space="preserve">Save the Children expects all suppliers to ensure protection of site, staff and visitors (including community and children) during the time of </w:t>
      </w:r>
      <w:r w:rsidR="00DC12B4" w:rsidRPr="001F57CE">
        <w:rPr>
          <w:rFonts w:ascii="Arial" w:hAnsi="Arial" w:cs="Arial"/>
        </w:rPr>
        <w:t>construction.</w:t>
      </w:r>
    </w:p>
    <w:p w14:paraId="44EF21D8" w14:textId="18C4B4B3" w:rsidR="00E53D8B" w:rsidRPr="001F57CE" w:rsidRDefault="00E53D8B" w:rsidP="003F679A">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b/>
          <w:bCs/>
        </w:rPr>
      </w:pPr>
      <w:r w:rsidRPr="001F57CE">
        <w:rPr>
          <w:rFonts w:ascii="Arial" w:hAnsi="Arial" w:cs="Arial"/>
        </w:rPr>
        <w:t xml:space="preserve">Suppliers should ensure that premises are made secure with security personnel in place to monitor access and keep a record of visitors accessing the </w:t>
      </w:r>
      <w:r w:rsidR="00DC12B4" w:rsidRPr="001F57CE">
        <w:rPr>
          <w:rFonts w:ascii="Arial" w:hAnsi="Arial" w:cs="Arial"/>
        </w:rPr>
        <w:t>premises.</w:t>
      </w:r>
      <w:r w:rsidRPr="001F57CE">
        <w:rPr>
          <w:rFonts w:ascii="Arial" w:hAnsi="Arial" w:cs="Arial"/>
        </w:rPr>
        <w:t xml:space="preserve"> </w:t>
      </w:r>
    </w:p>
    <w:p w14:paraId="24F2274C" w14:textId="29BB210B" w:rsidR="00E53D8B" w:rsidRPr="001F57CE" w:rsidRDefault="00E53D8B" w:rsidP="003F679A">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b/>
          <w:bCs/>
        </w:rPr>
      </w:pPr>
      <w:r w:rsidRPr="001F57CE">
        <w:rPr>
          <w:rFonts w:ascii="Arial" w:hAnsi="Arial" w:cs="Arial"/>
        </w:rPr>
        <w:t xml:space="preserve">Suppliers should provide appropriate Protective Personnel Equipment for all </w:t>
      </w:r>
      <w:r w:rsidR="00DC12B4" w:rsidRPr="001F57CE">
        <w:rPr>
          <w:rFonts w:ascii="Arial" w:hAnsi="Arial" w:cs="Arial"/>
        </w:rPr>
        <w:t>labourers.</w:t>
      </w:r>
    </w:p>
    <w:p w14:paraId="78DA618D" w14:textId="6AA451D3" w:rsidR="00E53D8B" w:rsidRPr="001F57CE" w:rsidRDefault="00E53D8B" w:rsidP="003F679A">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b/>
          <w:bCs/>
        </w:rPr>
      </w:pPr>
      <w:r w:rsidRPr="001F57CE">
        <w:rPr>
          <w:rFonts w:ascii="Arial" w:hAnsi="Arial" w:cs="Arial"/>
        </w:rPr>
        <w:t xml:space="preserve">Controlled access should be implemented at the site of </w:t>
      </w:r>
      <w:r w:rsidR="00DC12B4" w:rsidRPr="001F57CE">
        <w:rPr>
          <w:rFonts w:ascii="Arial" w:hAnsi="Arial" w:cs="Arial"/>
        </w:rPr>
        <w:t>construction.</w:t>
      </w:r>
      <w:r w:rsidRPr="001F57CE">
        <w:rPr>
          <w:rFonts w:ascii="Arial" w:hAnsi="Arial" w:cs="Arial"/>
        </w:rPr>
        <w:t xml:space="preserve"> </w:t>
      </w:r>
    </w:p>
    <w:p w14:paraId="6CDD6158" w14:textId="77777777" w:rsidR="00E53D8B" w:rsidRPr="001F57CE" w:rsidRDefault="00E53D8B" w:rsidP="003F679A">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b/>
          <w:bCs/>
        </w:rPr>
      </w:pPr>
      <w:r w:rsidRPr="001F57CE">
        <w:rPr>
          <w:rFonts w:ascii="Arial" w:hAnsi="Arial" w:cs="Arial"/>
        </w:rPr>
        <w:t>Save the Children expects the successful supplier to provide latrine facilities for labourers which should be segregated by gender, but this is not mandated.</w:t>
      </w:r>
    </w:p>
    <w:p w14:paraId="03EC6861" w14:textId="77777777" w:rsidR="00E53D8B" w:rsidRPr="001F57CE" w:rsidRDefault="00E53D8B" w:rsidP="003F679A">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b/>
          <w:bCs/>
        </w:rPr>
      </w:pPr>
      <w:r w:rsidRPr="001F57CE">
        <w:rPr>
          <w:rFonts w:ascii="Arial" w:hAnsi="Arial" w:cs="Arial"/>
        </w:rPr>
        <w:t>Save the Children expects the successful supplier to provide all appropriate signage required for the project including but not limited to warning of danger, no unauthorised access etc.</w:t>
      </w:r>
    </w:p>
    <w:p w14:paraId="1F6D0B03" w14:textId="77777777" w:rsidR="00E53D8B" w:rsidRPr="001F57CE" w:rsidRDefault="00E53D8B" w:rsidP="00E53D8B">
      <w:pPr>
        <w:pStyle w:val="ListParagraph"/>
        <w:tabs>
          <w:tab w:val="left" w:pos="709"/>
          <w:tab w:val="left" w:pos="1418"/>
          <w:tab w:val="left" w:pos="2126"/>
          <w:tab w:val="left" w:pos="2835"/>
          <w:tab w:val="left" w:pos="3544"/>
          <w:tab w:val="left" w:pos="4253"/>
          <w:tab w:val="left" w:pos="4961"/>
          <w:tab w:val="left" w:pos="5670"/>
          <w:tab w:val="right" w:pos="8363"/>
        </w:tabs>
        <w:spacing w:after="0" w:line="280" w:lineRule="atLeast"/>
        <w:ind w:left="1276"/>
        <w:rPr>
          <w:rFonts w:ascii="Arial" w:hAnsi="Arial" w:cs="Arial"/>
        </w:rPr>
      </w:pPr>
    </w:p>
    <w:p w14:paraId="354C274A" w14:textId="77777777" w:rsidR="00E53D8B" w:rsidRPr="001F57CE" w:rsidRDefault="00E53D8B" w:rsidP="003F679A">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426"/>
        <w:rPr>
          <w:rFonts w:ascii="Arial" w:hAnsi="Arial" w:cs="Arial"/>
          <w:b/>
          <w:bCs/>
        </w:rPr>
      </w:pPr>
      <w:r w:rsidRPr="001F57CE">
        <w:rPr>
          <w:rFonts w:ascii="Arial" w:hAnsi="Arial" w:cs="Arial"/>
          <w:b/>
        </w:rPr>
        <w:t xml:space="preserve">Staff </w:t>
      </w:r>
    </w:p>
    <w:p w14:paraId="458C1A60" w14:textId="26E08103" w:rsidR="00E53D8B" w:rsidRPr="001F57CE" w:rsidRDefault="00E53D8B" w:rsidP="003F679A">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rPr>
      </w:pPr>
      <w:r w:rsidRPr="001F57CE">
        <w:rPr>
          <w:rFonts w:ascii="Arial" w:hAnsi="Arial" w:cs="Arial"/>
        </w:rPr>
        <w:t xml:space="preserve">Depending on the nature of construction project, Save the Children consider the following core roles for the delivery of a successful project. </w:t>
      </w:r>
      <w:r w:rsidRPr="001F57CE">
        <w:rPr>
          <w:rFonts w:ascii="Arial" w:hAnsi="Arial" w:cs="Arial"/>
        </w:rPr>
        <w:br/>
        <w:t xml:space="preserve">     1. Site Agent</w:t>
      </w:r>
      <w:r w:rsidRPr="001F57CE">
        <w:rPr>
          <w:rFonts w:ascii="Arial" w:hAnsi="Arial" w:cs="Arial"/>
        </w:rPr>
        <w:br/>
        <w:t xml:space="preserve">     2. Site Foreman</w:t>
      </w:r>
      <w:r w:rsidRPr="001F57CE">
        <w:rPr>
          <w:rFonts w:ascii="Arial" w:hAnsi="Arial" w:cs="Arial"/>
        </w:rPr>
        <w:br/>
        <w:t xml:space="preserve">     3. Any other skilled personnel as required for the project e.g. Carpenter, stabilised soil block expert, safety agent.</w:t>
      </w:r>
      <w:r w:rsidRPr="001F57CE">
        <w:rPr>
          <w:rFonts w:ascii="Arial" w:hAnsi="Arial" w:cs="Arial"/>
          <w:i/>
          <w:highlight w:val="yellow"/>
        </w:rPr>
        <w:br/>
      </w:r>
      <w:r w:rsidRPr="001F57CE">
        <w:rPr>
          <w:rFonts w:ascii="Arial" w:hAnsi="Arial" w:cs="Arial"/>
        </w:rPr>
        <w:t xml:space="preserve">All proposed staff for core roles should be fully qualified as per the Country requirements e.g. </w:t>
      </w:r>
      <w:r w:rsidR="00DC12B4" w:rsidRPr="001F57CE">
        <w:rPr>
          <w:rFonts w:ascii="Arial" w:hAnsi="Arial" w:cs="Arial"/>
        </w:rPr>
        <w:t>bachelor’s degree in civil engineering</w:t>
      </w:r>
      <w:r w:rsidRPr="001F57CE">
        <w:rPr>
          <w:rFonts w:ascii="Arial" w:hAnsi="Arial" w:cs="Arial"/>
        </w:rPr>
        <w:t>, Foremanship certificate etc.</w:t>
      </w:r>
    </w:p>
    <w:p w14:paraId="2ADC9C35" w14:textId="4F922450" w:rsidR="00E53D8B" w:rsidRPr="001F57CE" w:rsidRDefault="00E53D8B" w:rsidP="003F679A">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rPr>
      </w:pPr>
      <w:r w:rsidRPr="001F57CE">
        <w:rPr>
          <w:rFonts w:ascii="Arial" w:hAnsi="Arial" w:cs="Arial"/>
        </w:rPr>
        <w:t xml:space="preserve">Suppliers should provide a full and signed Curriculum Vitae (CV) for the above core roles. The personnel performing core roles must be able to read and interpret all technical documents written in the national speaking </w:t>
      </w:r>
      <w:r w:rsidR="00DC12B4" w:rsidRPr="001F57CE">
        <w:rPr>
          <w:rFonts w:ascii="Arial" w:hAnsi="Arial" w:cs="Arial"/>
        </w:rPr>
        <w:t>language.</w:t>
      </w:r>
    </w:p>
    <w:p w14:paraId="6C617418" w14:textId="5BB799DE" w:rsidR="00E53D8B" w:rsidRPr="001F57CE" w:rsidRDefault="00E53D8B" w:rsidP="003F679A">
      <w:pPr>
        <w:pStyle w:val="ListParagraph"/>
        <w:numPr>
          <w:ilvl w:val="2"/>
          <w:numId w:val="7"/>
        </w:numPr>
        <w:spacing w:after="0" w:line="276" w:lineRule="auto"/>
        <w:ind w:left="709"/>
        <w:rPr>
          <w:rFonts w:ascii="Arial" w:hAnsi="Arial" w:cs="Arial"/>
        </w:rPr>
      </w:pPr>
      <w:r w:rsidRPr="001F57CE">
        <w:rPr>
          <w:rFonts w:ascii="Arial" w:hAnsi="Arial" w:cs="Arial"/>
          <w:i/>
        </w:rPr>
        <w:t xml:space="preserve">For minor construction projects: </w:t>
      </w:r>
      <w:r w:rsidRPr="001F57CE">
        <w:rPr>
          <w:rFonts w:ascii="Arial" w:hAnsi="Arial" w:cs="Arial"/>
        </w:rPr>
        <w:t xml:space="preserve">Save the Children accept that the Supplier may propose resources that combine the site agent / foremen roles as well as any additional skilled personnel as long </w:t>
      </w:r>
      <w:proofErr w:type="gramStart"/>
      <w:r w:rsidRPr="001F57CE">
        <w:rPr>
          <w:rFonts w:ascii="Arial" w:hAnsi="Arial" w:cs="Arial"/>
        </w:rPr>
        <w:t>as long as</w:t>
      </w:r>
      <w:proofErr w:type="gramEnd"/>
      <w:r w:rsidRPr="001F57CE">
        <w:rPr>
          <w:rFonts w:ascii="Arial" w:hAnsi="Arial" w:cs="Arial"/>
        </w:rPr>
        <w:t xml:space="preserve"> training, skills and experience required to complete the work can be </w:t>
      </w:r>
      <w:r w:rsidR="00DC12B4" w:rsidRPr="001F57CE">
        <w:rPr>
          <w:rFonts w:ascii="Arial" w:hAnsi="Arial" w:cs="Arial"/>
        </w:rPr>
        <w:t>demonstrated.</w:t>
      </w:r>
    </w:p>
    <w:p w14:paraId="71AFAA90" w14:textId="77777777" w:rsidR="00E53D8B" w:rsidRPr="001F57CE" w:rsidRDefault="00E53D8B" w:rsidP="00E53D8B">
      <w:pPr>
        <w:pStyle w:val="ListParagraph"/>
        <w:spacing w:after="0" w:line="276" w:lineRule="auto"/>
        <w:ind w:left="1080"/>
        <w:rPr>
          <w:rFonts w:ascii="Arial" w:hAnsi="Arial" w:cs="Arial"/>
        </w:rPr>
      </w:pPr>
    </w:p>
    <w:p w14:paraId="7B2F3B3D" w14:textId="77777777" w:rsidR="00E53D8B" w:rsidRPr="001F57CE" w:rsidRDefault="00E53D8B" w:rsidP="003F679A">
      <w:pPr>
        <w:pStyle w:val="ListParagraph"/>
        <w:numPr>
          <w:ilvl w:val="1"/>
          <w:numId w:val="7"/>
        </w:numPr>
        <w:spacing w:after="0" w:line="276" w:lineRule="auto"/>
        <w:ind w:left="426"/>
        <w:rPr>
          <w:rFonts w:ascii="Arial" w:hAnsi="Arial" w:cs="Arial"/>
        </w:rPr>
      </w:pPr>
      <w:r w:rsidRPr="001F57CE">
        <w:rPr>
          <w:rFonts w:ascii="Arial" w:hAnsi="Arial" w:cs="Arial"/>
          <w:b/>
        </w:rPr>
        <w:t xml:space="preserve"> Site Visits</w:t>
      </w:r>
      <w:r w:rsidRPr="001F57CE">
        <w:rPr>
          <w:rFonts w:ascii="Arial" w:hAnsi="Arial" w:cs="Arial"/>
          <w:b/>
        </w:rPr>
        <w:br/>
      </w:r>
      <w:r w:rsidRPr="001F57CE">
        <w:rPr>
          <w:rFonts w:ascii="Arial" w:hAnsi="Arial" w:cs="Arial"/>
        </w:rPr>
        <w:t>Constructor should provide evidence as part of supplier response to confirm that they have visited the proposed site and appropriately budgeted and planned for all additional requirements (including time)</w:t>
      </w:r>
      <w:r w:rsidRPr="001F57CE">
        <w:rPr>
          <w:rFonts w:ascii="Arial" w:hAnsi="Arial" w:cs="Arial"/>
        </w:rPr>
        <w:br/>
      </w:r>
    </w:p>
    <w:p w14:paraId="5E0086C6" w14:textId="77777777" w:rsidR="00E53D8B" w:rsidRPr="001F57CE" w:rsidRDefault="00E53D8B" w:rsidP="003F679A">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360"/>
        <w:rPr>
          <w:rFonts w:ascii="Arial" w:hAnsi="Arial" w:cs="Arial"/>
          <w:b/>
        </w:rPr>
      </w:pPr>
      <w:r w:rsidRPr="001F57CE">
        <w:rPr>
          <w:rFonts w:ascii="Arial" w:hAnsi="Arial" w:cs="Arial"/>
          <w:b/>
        </w:rPr>
        <w:t>Workplan</w:t>
      </w:r>
    </w:p>
    <w:p w14:paraId="553F3E42" w14:textId="77777777" w:rsidR="00E53D8B" w:rsidRPr="001F57CE" w:rsidRDefault="00E53D8B" w:rsidP="003F679A">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Arial" w:hAnsi="Arial" w:cs="Arial"/>
        </w:rPr>
      </w:pPr>
      <w:r w:rsidRPr="001F57CE">
        <w:rPr>
          <w:rFonts w:ascii="Arial" w:hAnsi="Arial" w:cs="Arial"/>
        </w:rPr>
        <w:t xml:space="preserve">Supplier is expected to provide a detailed workplan which includes </w:t>
      </w:r>
      <w:r w:rsidRPr="001F57CE">
        <w:rPr>
          <w:rFonts w:ascii="Arial" w:eastAsia="Calibri" w:hAnsi="Arial" w:cs="Arial"/>
          <w:color w:val="000000" w:themeColor="text1"/>
        </w:rPr>
        <w:t xml:space="preserve">mobilization and temporary works, e.g., site hoarding, scaffold and signage, </w:t>
      </w:r>
      <w:del w:id="5" w:author="Palmer, Liz" w:date="2019-05-21T14:42:00Z">
        <w:r w:rsidRPr="001F57CE" w:rsidDel="00315CE6">
          <w:rPr>
            <w:rFonts w:ascii="Arial" w:eastAsia="Calibri" w:hAnsi="Arial" w:cs="Arial"/>
            <w:color w:val="000000" w:themeColor="text1"/>
          </w:rPr>
          <w:delText xml:space="preserve"> </w:delText>
        </w:r>
      </w:del>
      <w:r w:rsidRPr="001F57CE">
        <w:rPr>
          <w:rFonts w:ascii="Arial" w:eastAsia="Calibri" w:hAnsi="Arial" w:cs="Arial"/>
          <w:color w:val="000000" w:themeColor="text1"/>
        </w:rPr>
        <w:t xml:space="preserve">inspection dates, milestones for payment and quality processes. </w:t>
      </w:r>
    </w:p>
    <w:p w14:paraId="76444C21" w14:textId="561DCB1B" w:rsidR="00E53D8B" w:rsidRPr="001F57CE" w:rsidRDefault="00E53D8B" w:rsidP="003F679A">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Arial" w:hAnsi="Arial" w:cs="Arial"/>
        </w:rPr>
      </w:pPr>
      <w:r w:rsidRPr="001F57CE">
        <w:rPr>
          <w:rFonts w:ascii="Arial" w:eastAsia="Calibri" w:hAnsi="Arial" w:cs="Arial"/>
          <w:color w:val="000000" w:themeColor="text1"/>
        </w:rPr>
        <w:t xml:space="preserve">Suppliers are encouraged to indicate timelines for quality procedures e.g. curing of </w:t>
      </w:r>
      <w:r w:rsidR="00DC12B4" w:rsidRPr="001F57CE">
        <w:rPr>
          <w:rFonts w:ascii="Arial" w:eastAsia="Calibri" w:hAnsi="Arial" w:cs="Arial"/>
          <w:color w:val="000000" w:themeColor="text1"/>
        </w:rPr>
        <w:t>concrete.</w:t>
      </w:r>
      <w:r w:rsidRPr="001F57CE">
        <w:rPr>
          <w:rFonts w:ascii="Arial" w:eastAsia="Calibri" w:hAnsi="Arial" w:cs="Arial"/>
          <w:color w:val="000000" w:themeColor="text1"/>
        </w:rPr>
        <w:t xml:space="preserve"> </w:t>
      </w:r>
    </w:p>
    <w:p w14:paraId="35298C3E" w14:textId="0051DC8F" w:rsidR="00E53D8B" w:rsidRPr="001F57CE" w:rsidRDefault="00E53D8B" w:rsidP="003F679A">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Arial" w:hAnsi="Arial" w:cs="Arial"/>
        </w:rPr>
      </w:pPr>
      <w:r w:rsidRPr="001F57CE">
        <w:rPr>
          <w:rFonts w:ascii="Arial" w:eastAsia="Calibri" w:hAnsi="Arial" w:cs="Arial"/>
          <w:color w:val="000000" w:themeColor="text1"/>
        </w:rPr>
        <w:t xml:space="preserve">Workplans should also include milestones for inspection e.g. steel re-enforcing and form work before casting </w:t>
      </w:r>
      <w:r w:rsidR="00DC12B4" w:rsidRPr="001F57CE">
        <w:rPr>
          <w:rFonts w:ascii="Arial" w:eastAsia="Calibri" w:hAnsi="Arial" w:cs="Arial"/>
          <w:color w:val="000000" w:themeColor="text1"/>
        </w:rPr>
        <w:t>concrete.</w:t>
      </w:r>
      <w:r w:rsidRPr="001F57CE">
        <w:rPr>
          <w:rFonts w:ascii="Arial" w:hAnsi="Arial" w:cs="Arial"/>
        </w:rPr>
        <w:t xml:space="preserve"> </w:t>
      </w:r>
    </w:p>
    <w:p w14:paraId="2126EE2D" w14:textId="24E7E561" w:rsidR="00E53D8B" w:rsidRPr="00E53D8B" w:rsidRDefault="00E53D8B" w:rsidP="003F679A">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Arial" w:hAnsi="Arial" w:cs="Arial"/>
        </w:rPr>
      </w:pPr>
      <w:r w:rsidRPr="001F57CE">
        <w:rPr>
          <w:rFonts w:ascii="Arial" w:hAnsi="Arial" w:cs="Arial"/>
        </w:rPr>
        <w:t>The work plan should be included in the Bidder Response Document.</w:t>
      </w:r>
    </w:p>
    <w:p w14:paraId="6D8BE5CC" w14:textId="77777777" w:rsidR="00E53D8B" w:rsidRPr="001F57CE" w:rsidRDefault="00E53D8B" w:rsidP="00E53D8B">
      <w:pPr>
        <w:pStyle w:val="ListParagraph"/>
        <w:spacing w:after="0" w:line="276" w:lineRule="auto"/>
        <w:rPr>
          <w:rFonts w:ascii="Arial" w:hAnsi="Arial" w:cs="Arial"/>
          <w:b/>
          <w:bCs/>
        </w:rPr>
      </w:pPr>
    </w:p>
    <w:p w14:paraId="2AFBBED1" w14:textId="77777777" w:rsidR="00E53D8B" w:rsidRPr="001F57CE" w:rsidRDefault="00E53D8B" w:rsidP="003F679A">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284"/>
        <w:rPr>
          <w:rFonts w:ascii="Arial" w:hAnsi="Arial" w:cs="Arial"/>
          <w:b/>
          <w:bCs/>
        </w:rPr>
      </w:pPr>
      <w:r w:rsidRPr="001F57CE">
        <w:rPr>
          <w:rFonts w:ascii="Arial" w:hAnsi="Arial" w:cs="Arial"/>
          <w:b/>
          <w:bCs/>
        </w:rPr>
        <w:t>Method Statement</w:t>
      </w:r>
    </w:p>
    <w:p w14:paraId="16D42D92" w14:textId="59B3906F" w:rsidR="00E53D8B" w:rsidRPr="001F57CE" w:rsidRDefault="00E53D8B" w:rsidP="003F679A">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Arial" w:eastAsia="Calibri" w:hAnsi="Arial" w:cs="Arial"/>
          <w:color w:val="000000" w:themeColor="text1"/>
        </w:rPr>
      </w:pPr>
      <w:r w:rsidRPr="001F57CE">
        <w:rPr>
          <w:rFonts w:ascii="Arial" w:eastAsia="Calibri" w:hAnsi="Arial" w:cs="Arial"/>
          <w:color w:val="000000" w:themeColor="text1"/>
        </w:rPr>
        <w:t xml:space="preserve">It is expected that suppliers should provide a Method Statement as part of the their response and should as minimum include the following content: </w:t>
      </w:r>
      <w:r w:rsidRPr="001F57CE">
        <w:rPr>
          <w:rFonts w:ascii="Arial" w:eastAsia="Calibri" w:hAnsi="Arial" w:cs="Arial"/>
          <w:color w:val="000000" w:themeColor="text1"/>
        </w:rPr>
        <w:br/>
        <w:t>- Brief description of the works, task or process</w:t>
      </w:r>
      <w:r w:rsidRPr="001F57CE">
        <w:rPr>
          <w:rFonts w:ascii="Arial" w:eastAsia="Calibri" w:hAnsi="Arial" w:cs="Arial"/>
          <w:color w:val="000000" w:themeColor="text1"/>
        </w:rPr>
        <w:br/>
        <w:t>- Start and completion dates</w:t>
      </w:r>
      <w:r w:rsidRPr="001F57CE">
        <w:rPr>
          <w:rFonts w:ascii="Arial" w:eastAsia="Calibri" w:hAnsi="Arial" w:cs="Arial"/>
          <w:color w:val="000000" w:themeColor="text1"/>
        </w:rPr>
        <w:br/>
        <w:t>- Site contact details including an in an emergency contact</w:t>
      </w:r>
      <w:r w:rsidRPr="001F57CE">
        <w:rPr>
          <w:rFonts w:ascii="Arial" w:eastAsia="Calibri" w:hAnsi="Arial" w:cs="Arial"/>
          <w:color w:val="000000" w:themeColor="text1"/>
        </w:rPr>
        <w:br/>
        <w:t>- Summary of known hazards and control measures to mitigate</w:t>
      </w:r>
      <w:r w:rsidRPr="001F57CE">
        <w:rPr>
          <w:rFonts w:ascii="Arial" w:eastAsia="Calibri" w:hAnsi="Arial" w:cs="Arial"/>
          <w:color w:val="000000" w:themeColor="text1"/>
        </w:rPr>
        <w:br/>
      </w:r>
      <w:r w:rsidRPr="001F57CE">
        <w:rPr>
          <w:rFonts w:ascii="Arial" w:eastAsia="Calibri" w:hAnsi="Arial" w:cs="Arial"/>
          <w:color w:val="000000" w:themeColor="text1"/>
        </w:rPr>
        <w:lastRenderedPageBreak/>
        <w:t>- Personal protective equipment (PPE) that is mandated for labourers to wear for the duration of the project</w:t>
      </w:r>
      <w:r w:rsidRPr="001F57CE">
        <w:rPr>
          <w:rFonts w:ascii="Arial" w:eastAsia="Calibri" w:hAnsi="Arial" w:cs="Arial"/>
          <w:color w:val="000000" w:themeColor="text1"/>
        </w:rPr>
        <w:br/>
        <w:t>- Applicable environmental or quality procedures</w:t>
      </w:r>
      <w:r w:rsidRPr="001F57CE">
        <w:rPr>
          <w:rFonts w:ascii="Arial" w:eastAsia="Calibri" w:hAnsi="Arial" w:cs="Arial"/>
          <w:color w:val="000000" w:themeColor="text1"/>
        </w:rPr>
        <w:br/>
        <w:t>- Statement of actions that must be taken to ensure the tasks can be performed safely</w:t>
      </w:r>
      <w:r w:rsidRPr="001F57CE">
        <w:rPr>
          <w:rFonts w:ascii="Arial" w:eastAsia="Calibri" w:hAnsi="Arial" w:cs="Arial"/>
          <w:color w:val="000000" w:themeColor="text1"/>
        </w:rPr>
        <w:br/>
        <w:t>- Total lead time</w:t>
      </w:r>
      <w:r w:rsidRPr="001F57CE">
        <w:rPr>
          <w:rFonts w:ascii="Arial" w:eastAsia="Calibri" w:hAnsi="Arial" w:cs="Arial"/>
          <w:color w:val="000000" w:themeColor="text1"/>
        </w:rPr>
        <w:br/>
        <w:t xml:space="preserve">- Mobilization and procurement / sourcing or materials. </w:t>
      </w:r>
      <w:proofErr w:type="gramStart"/>
      <w:r w:rsidRPr="001F57CE">
        <w:rPr>
          <w:rFonts w:ascii="Arial" w:eastAsia="Calibri" w:hAnsi="Arial" w:cs="Arial"/>
          <w:color w:val="000000" w:themeColor="text1"/>
        </w:rPr>
        <w:t>In particular provide</w:t>
      </w:r>
      <w:proofErr w:type="gramEnd"/>
      <w:r w:rsidRPr="001F57CE">
        <w:rPr>
          <w:rFonts w:ascii="Arial" w:eastAsia="Calibri" w:hAnsi="Arial" w:cs="Arial"/>
          <w:color w:val="000000" w:themeColor="text1"/>
        </w:rPr>
        <w:t xml:space="preserve"> information about supplier selection, transportation requirements and recognition of </w:t>
      </w:r>
      <w:r w:rsidR="00DC12B4" w:rsidRPr="001F57CE">
        <w:rPr>
          <w:rFonts w:ascii="Arial" w:eastAsia="Calibri" w:hAnsi="Arial" w:cs="Arial"/>
          <w:color w:val="000000" w:themeColor="text1"/>
        </w:rPr>
        <w:t>site-specific</w:t>
      </w:r>
      <w:r w:rsidRPr="001F57CE">
        <w:rPr>
          <w:rFonts w:ascii="Arial" w:eastAsia="Calibri" w:hAnsi="Arial" w:cs="Arial"/>
          <w:color w:val="000000" w:themeColor="text1"/>
        </w:rPr>
        <w:t xml:space="preserve"> constraints to be overcome e.g. rocky ground).</w:t>
      </w:r>
    </w:p>
    <w:p w14:paraId="64E5051E" w14:textId="77777777" w:rsidR="00E53D8B" w:rsidRPr="001F57CE" w:rsidRDefault="00E53D8B" w:rsidP="003F679A">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Arial" w:eastAsia="Calibri" w:hAnsi="Arial" w:cs="Arial"/>
          <w:color w:val="000000" w:themeColor="text1"/>
        </w:rPr>
      </w:pPr>
      <w:r w:rsidRPr="001F57CE">
        <w:rPr>
          <w:rFonts w:ascii="Arial" w:eastAsia="Calibri" w:hAnsi="Arial" w:cs="Arial"/>
          <w:color w:val="000000" w:themeColor="text1"/>
        </w:rPr>
        <w:t>Method statement for site safety protocol should include as minimum:</w:t>
      </w:r>
    </w:p>
    <w:p w14:paraId="410229E3" w14:textId="77777777" w:rsidR="00E53D8B" w:rsidRPr="001F57CE" w:rsidRDefault="00E53D8B" w:rsidP="003F679A">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Arial" w:eastAsia="Calibri" w:hAnsi="Arial" w:cs="Arial"/>
          <w:color w:val="000000" w:themeColor="text1"/>
        </w:rPr>
      </w:pPr>
      <w:r w:rsidRPr="001F57CE">
        <w:rPr>
          <w:rFonts w:ascii="Arial" w:eastAsia="Calibri" w:hAnsi="Arial" w:cs="Arial"/>
          <w:color w:val="000000" w:themeColor="text1"/>
        </w:rPr>
        <w:t>Protection of site, staff and visitors</w:t>
      </w:r>
    </w:p>
    <w:p w14:paraId="0B0DC914" w14:textId="77777777" w:rsidR="00E53D8B" w:rsidRPr="001F57CE" w:rsidRDefault="00E53D8B" w:rsidP="003F679A">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Arial" w:eastAsia="Calibri" w:hAnsi="Arial" w:cs="Arial"/>
          <w:color w:val="000000" w:themeColor="text1"/>
        </w:rPr>
      </w:pPr>
      <w:r w:rsidRPr="001F57CE">
        <w:rPr>
          <w:rFonts w:ascii="Arial" w:eastAsia="Calibri" w:hAnsi="Arial" w:cs="Arial"/>
          <w:color w:val="000000" w:themeColor="text1"/>
        </w:rPr>
        <w:t>Health and safety on site</w:t>
      </w:r>
    </w:p>
    <w:p w14:paraId="2AE7AF0D" w14:textId="77777777" w:rsidR="00E53D8B" w:rsidRPr="001F57CE" w:rsidRDefault="00E53D8B" w:rsidP="003F679A">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Arial" w:eastAsia="Calibri" w:hAnsi="Arial" w:cs="Arial"/>
          <w:color w:val="000000" w:themeColor="text1"/>
        </w:rPr>
      </w:pPr>
      <w:r w:rsidRPr="001F57CE">
        <w:rPr>
          <w:rFonts w:ascii="Arial" w:eastAsia="Calibri" w:hAnsi="Arial" w:cs="Arial"/>
          <w:color w:val="000000" w:themeColor="text1"/>
        </w:rPr>
        <w:t>Signage</w:t>
      </w:r>
    </w:p>
    <w:p w14:paraId="153354B3" w14:textId="77777777" w:rsidR="00E53D8B" w:rsidRPr="001F57CE" w:rsidRDefault="00E53D8B" w:rsidP="003F679A">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Arial" w:eastAsia="Calibri" w:hAnsi="Arial" w:cs="Arial"/>
          <w:color w:val="000000" w:themeColor="text1"/>
        </w:rPr>
      </w:pPr>
      <w:r w:rsidRPr="001F57CE">
        <w:rPr>
          <w:rFonts w:ascii="Arial" w:eastAsia="Calibri" w:hAnsi="Arial" w:cs="Arial"/>
          <w:color w:val="000000" w:themeColor="text1"/>
        </w:rPr>
        <w:t>Traffic calming</w:t>
      </w:r>
    </w:p>
    <w:p w14:paraId="6D451BBC" w14:textId="77777777" w:rsidR="00E53D8B" w:rsidRPr="001F57CE" w:rsidRDefault="00E53D8B" w:rsidP="003F679A">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Arial" w:eastAsia="Calibri" w:hAnsi="Arial" w:cs="Arial"/>
          <w:color w:val="000000" w:themeColor="text1"/>
        </w:rPr>
      </w:pPr>
      <w:r w:rsidRPr="001F57CE">
        <w:rPr>
          <w:rFonts w:ascii="Arial" w:eastAsia="Calibri" w:hAnsi="Arial" w:cs="Arial"/>
          <w:color w:val="000000" w:themeColor="text1"/>
        </w:rPr>
        <w:t>Incident reporting.</w:t>
      </w:r>
      <w:r w:rsidRPr="001F57CE">
        <w:rPr>
          <w:rFonts w:ascii="Arial" w:eastAsia="Calibri" w:hAnsi="Arial" w:cs="Arial"/>
          <w:color w:val="000000" w:themeColor="text1"/>
        </w:rPr>
        <w:br/>
      </w:r>
      <w:r w:rsidRPr="001F57CE">
        <w:rPr>
          <w:rFonts w:ascii="Arial" w:eastAsia="Calibri" w:hAnsi="Arial" w:cs="Arial"/>
          <w:color w:val="000000" w:themeColor="text1"/>
        </w:rPr>
        <w:br/>
      </w:r>
    </w:p>
    <w:p w14:paraId="0F45EACB" w14:textId="77777777" w:rsidR="00E53D8B" w:rsidRPr="001F57CE" w:rsidRDefault="00E53D8B" w:rsidP="003F679A">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284"/>
        <w:rPr>
          <w:rFonts w:ascii="Arial" w:eastAsia="Calibri" w:hAnsi="Arial" w:cs="Arial"/>
          <w:color w:val="000000" w:themeColor="text1"/>
        </w:rPr>
      </w:pPr>
      <w:r w:rsidRPr="001F57CE">
        <w:rPr>
          <w:rFonts w:ascii="Arial" w:hAnsi="Arial" w:cs="Arial"/>
          <w:b/>
          <w:bCs/>
        </w:rPr>
        <w:t>Drawings, Bill of Quantities and Specifications</w:t>
      </w:r>
    </w:p>
    <w:p w14:paraId="084D2C04" w14:textId="08636193" w:rsidR="00E53D8B" w:rsidRPr="001F57CE" w:rsidRDefault="00E53D8B" w:rsidP="003F679A">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Arial" w:hAnsi="Arial" w:cs="Arial"/>
          <w:b/>
          <w:bCs/>
        </w:rPr>
      </w:pPr>
      <w:r w:rsidRPr="001F57CE">
        <w:rPr>
          <w:rFonts w:ascii="Arial" w:hAnsi="Arial" w:cs="Arial"/>
          <w:bCs/>
        </w:rPr>
        <w:t xml:space="preserve">Suppliers should familiarise themselves with all the documentation (drawings and bill of quantities (BOQ) for the works) provided to ensure their priced bid is in accordance with the designs, BOQ and </w:t>
      </w:r>
      <w:r w:rsidR="00DC12B4" w:rsidRPr="001F57CE">
        <w:rPr>
          <w:rFonts w:ascii="Arial" w:hAnsi="Arial" w:cs="Arial"/>
          <w:bCs/>
        </w:rPr>
        <w:t>specifications.</w:t>
      </w:r>
    </w:p>
    <w:p w14:paraId="065B04BB" w14:textId="77777777" w:rsidR="00B2292B" w:rsidRDefault="00B2292B" w:rsidP="00B2292B">
      <w:pPr>
        <w:rPr>
          <w:rFonts w:ascii="Arial" w:hAnsi="Arial" w:cs="Arial"/>
          <w:b/>
          <w:bCs/>
        </w:rPr>
      </w:pPr>
    </w:p>
    <w:p w14:paraId="117AD318" w14:textId="77777777" w:rsidR="007F1391" w:rsidRDefault="007F1391" w:rsidP="00B2292B">
      <w:pPr>
        <w:rPr>
          <w:rFonts w:ascii="Arial" w:hAnsi="Arial" w:cs="Arial"/>
          <w:b/>
          <w:bCs/>
        </w:rPr>
      </w:pPr>
    </w:p>
    <w:p w14:paraId="2E64E383" w14:textId="77777777" w:rsidR="007F1391" w:rsidRDefault="007F1391" w:rsidP="00B2292B">
      <w:pPr>
        <w:rPr>
          <w:rFonts w:ascii="Arial" w:hAnsi="Arial" w:cs="Arial"/>
          <w:b/>
          <w:bCs/>
        </w:rPr>
      </w:pPr>
    </w:p>
    <w:p w14:paraId="0B3057B6" w14:textId="77777777" w:rsidR="007F1391" w:rsidRDefault="007F1391" w:rsidP="00B2292B">
      <w:pPr>
        <w:rPr>
          <w:rFonts w:ascii="Arial" w:hAnsi="Arial" w:cs="Arial"/>
          <w:b/>
          <w:bCs/>
        </w:rPr>
      </w:pPr>
    </w:p>
    <w:p w14:paraId="47B1F534" w14:textId="77777777" w:rsidR="007F1391" w:rsidRDefault="007F1391" w:rsidP="00B2292B">
      <w:pPr>
        <w:rPr>
          <w:rFonts w:ascii="Arial" w:hAnsi="Arial" w:cs="Arial"/>
          <w:b/>
          <w:bCs/>
        </w:rPr>
      </w:pPr>
    </w:p>
    <w:p w14:paraId="7AA8FC72" w14:textId="77777777" w:rsidR="007F1391" w:rsidRDefault="007F1391" w:rsidP="00B2292B">
      <w:pPr>
        <w:rPr>
          <w:rFonts w:ascii="Arial" w:hAnsi="Arial" w:cs="Arial"/>
          <w:b/>
          <w:bCs/>
        </w:rPr>
      </w:pPr>
    </w:p>
    <w:p w14:paraId="00490364" w14:textId="77777777" w:rsidR="007F1391" w:rsidRDefault="007F1391" w:rsidP="00B2292B">
      <w:pPr>
        <w:rPr>
          <w:rFonts w:ascii="Arial" w:hAnsi="Arial" w:cs="Arial"/>
          <w:b/>
          <w:bCs/>
        </w:rPr>
      </w:pPr>
    </w:p>
    <w:p w14:paraId="6ECFB239" w14:textId="77777777" w:rsidR="007F1391" w:rsidRDefault="007F1391" w:rsidP="00B2292B">
      <w:pPr>
        <w:rPr>
          <w:rFonts w:ascii="Arial" w:hAnsi="Arial" w:cs="Arial"/>
          <w:b/>
          <w:bCs/>
        </w:rPr>
      </w:pPr>
    </w:p>
    <w:p w14:paraId="3FCE6614" w14:textId="5D005884" w:rsidR="007F1391" w:rsidRDefault="007F1391" w:rsidP="00B2292B">
      <w:pPr>
        <w:rPr>
          <w:rFonts w:ascii="Arial" w:hAnsi="Arial" w:cs="Arial"/>
          <w:b/>
          <w:bCs/>
        </w:rPr>
      </w:pPr>
    </w:p>
    <w:p w14:paraId="2F5DC3A8" w14:textId="77777777" w:rsidR="00E53D8B" w:rsidRDefault="00E53D8B" w:rsidP="00B2292B">
      <w:pPr>
        <w:rPr>
          <w:rFonts w:ascii="Arial" w:hAnsi="Arial" w:cs="Arial"/>
          <w:b/>
          <w:bCs/>
        </w:rPr>
      </w:pPr>
    </w:p>
    <w:p w14:paraId="7E9ADDAE" w14:textId="77777777" w:rsidR="00E53D8B" w:rsidRDefault="00E53D8B" w:rsidP="00B2292B">
      <w:pPr>
        <w:rPr>
          <w:rFonts w:ascii="Arial" w:hAnsi="Arial" w:cs="Arial"/>
          <w:b/>
          <w:bCs/>
        </w:rPr>
      </w:pPr>
    </w:p>
    <w:p w14:paraId="62042128" w14:textId="77777777" w:rsidR="00E53D8B" w:rsidRDefault="00E53D8B" w:rsidP="00B2292B">
      <w:pPr>
        <w:rPr>
          <w:rFonts w:ascii="Arial" w:hAnsi="Arial" w:cs="Arial"/>
          <w:b/>
          <w:bCs/>
        </w:rPr>
      </w:pPr>
    </w:p>
    <w:p w14:paraId="5FCEF5F7" w14:textId="77777777" w:rsidR="00E53D8B" w:rsidRDefault="00E53D8B" w:rsidP="00B2292B">
      <w:pPr>
        <w:rPr>
          <w:rFonts w:ascii="Arial" w:hAnsi="Arial" w:cs="Arial"/>
          <w:b/>
          <w:bCs/>
        </w:rPr>
      </w:pPr>
    </w:p>
    <w:p w14:paraId="32A9B5FF" w14:textId="77777777" w:rsidR="00E53D8B" w:rsidRDefault="00E53D8B" w:rsidP="00B2292B">
      <w:pPr>
        <w:rPr>
          <w:rFonts w:ascii="Arial" w:hAnsi="Arial" w:cs="Arial"/>
          <w:b/>
          <w:bCs/>
        </w:rPr>
      </w:pPr>
    </w:p>
    <w:p w14:paraId="2C6238B6" w14:textId="77777777" w:rsidR="00E53D8B" w:rsidRDefault="00E53D8B" w:rsidP="00B2292B">
      <w:pPr>
        <w:rPr>
          <w:rFonts w:ascii="Arial" w:hAnsi="Arial" w:cs="Arial"/>
          <w:b/>
          <w:bCs/>
        </w:rPr>
      </w:pPr>
    </w:p>
    <w:p w14:paraId="1022B735" w14:textId="77777777" w:rsidR="00E53D8B" w:rsidRDefault="00E53D8B" w:rsidP="00B2292B">
      <w:pPr>
        <w:rPr>
          <w:rFonts w:ascii="Arial" w:hAnsi="Arial" w:cs="Arial"/>
          <w:b/>
          <w:bCs/>
        </w:rPr>
      </w:pPr>
    </w:p>
    <w:p w14:paraId="5890ACC4" w14:textId="77777777" w:rsidR="00E53D8B" w:rsidRDefault="00E53D8B" w:rsidP="00B2292B">
      <w:pPr>
        <w:rPr>
          <w:rFonts w:ascii="Arial" w:hAnsi="Arial" w:cs="Arial"/>
          <w:b/>
          <w:bCs/>
        </w:rPr>
      </w:pPr>
    </w:p>
    <w:p w14:paraId="6D4577F2" w14:textId="77777777" w:rsidR="00E53D8B" w:rsidRDefault="00E53D8B" w:rsidP="00B2292B">
      <w:pPr>
        <w:rPr>
          <w:rFonts w:ascii="Arial" w:hAnsi="Arial" w:cs="Arial"/>
          <w:b/>
          <w:bCs/>
        </w:rPr>
      </w:pPr>
    </w:p>
    <w:p w14:paraId="285DA044" w14:textId="77777777" w:rsidR="00E53D8B" w:rsidRDefault="00E53D8B" w:rsidP="00B2292B">
      <w:pPr>
        <w:rPr>
          <w:rFonts w:ascii="Arial" w:hAnsi="Arial" w:cs="Arial"/>
          <w:b/>
          <w:bCs/>
        </w:rPr>
      </w:pPr>
    </w:p>
    <w:p w14:paraId="0D4E974D" w14:textId="77777777" w:rsidR="00E53D8B" w:rsidRDefault="00E53D8B" w:rsidP="00B2292B">
      <w:pPr>
        <w:rPr>
          <w:rFonts w:ascii="Arial" w:hAnsi="Arial" w:cs="Arial"/>
          <w:b/>
          <w:bCs/>
        </w:rPr>
      </w:pPr>
    </w:p>
    <w:p w14:paraId="305D0098" w14:textId="77777777" w:rsidR="00E53D8B" w:rsidRDefault="00E53D8B" w:rsidP="00B2292B">
      <w:pPr>
        <w:rPr>
          <w:rFonts w:ascii="Arial" w:hAnsi="Arial" w:cs="Arial"/>
          <w:b/>
          <w:bCs/>
        </w:rPr>
      </w:pPr>
    </w:p>
    <w:p w14:paraId="5F50D7A2" w14:textId="77777777" w:rsidR="00E53D8B" w:rsidRDefault="00E53D8B" w:rsidP="00B2292B">
      <w:pPr>
        <w:rPr>
          <w:rFonts w:ascii="Arial" w:hAnsi="Arial" w:cs="Arial"/>
          <w:b/>
          <w:bCs/>
        </w:rPr>
      </w:pPr>
    </w:p>
    <w:p w14:paraId="16EB1FFA" w14:textId="77777777" w:rsidR="00E53D8B" w:rsidRPr="002A5974" w:rsidRDefault="00E53D8B" w:rsidP="00B2292B">
      <w:pPr>
        <w:rPr>
          <w:rFonts w:ascii="Arial" w:hAnsi="Arial" w:cs="Arial"/>
          <w:b/>
          <w:bCs/>
        </w:rPr>
      </w:pPr>
    </w:p>
    <w:p w14:paraId="32432A3D" w14:textId="77777777" w:rsidR="00B2292B" w:rsidRPr="002A5974" w:rsidRDefault="00B2292B" w:rsidP="00B2292B">
      <w:pPr>
        <w:spacing w:before="100" w:beforeAutospacing="1" w:after="0" w:line="276" w:lineRule="auto"/>
        <w:rPr>
          <w:rFonts w:ascii="Arial" w:hAnsi="Arial" w:cs="Arial"/>
          <w:bCs/>
        </w:rPr>
      </w:pPr>
    </w:p>
    <w:p w14:paraId="22DA6B3B" w14:textId="19A897E9" w:rsidR="00301A30" w:rsidRPr="00ED64FC" w:rsidRDefault="00A12A91" w:rsidP="00AA3D36">
      <w:pPr>
        <w:pStyle w:val="Heading1"/>
        <w:spacing w:before="0" w:line="276" w:lineRule="auto"/>
        <w:ind w:left="709" w:hanging="708"/>
        <w:jc w:val="center"/>
        <w:rPr>
          <w:rFonts w:ascii="Gill Sans MT" w:hAnsi="Gill Sans MT"/>
          <w:b/>
          <w:color w:val="000000" w:themeColor="text1"/>
          <w:sz w:val="28"/>
          <w:szCs w:val="22"/>
        </w:rPr>
      </w:pPr>
      <w:r w:rsidRPr="00ED64FC">
        <w:rPr>
          <w:rFonts w:ascii="Gill Sans MT" w:hAnsi="Gill Sans MT"/>
          <w:b/>
          <w:color w:val="000000" w:themeColor="text1"/>
          <w:sz w:val="28"/>
          <w:szCs w:val="22"/>
        </w:rPr>
        <w:t>PART 3 – BIDDER RESPONSE DOCUMENT</w:t>
      </w:r>
    </w:p>
    <w:p w14:paraId="305083FC" w14:textId="77777777" w:rsidR="00AA3D36" w:rsidRPr="00AA3D36" w:rsidRDefault="00AA3D36" w:rsidP="00AA3D36">
      <w:pPr>
        <w:spacing w:after="0" w:line="276" w:lineRule="auto"/>
      </w:pPr>
    </w:p>
    <w:p w14:paraId="1BE43450" w14:textId="77777777" w:rsidR="0089569C" w:rsidRDefault="0089569C" w:rsidP="003F679A">
      <w:pPr>
        <w:pStyle w:val="ListParagraph"/>
        <w:numPr>
          <w:ilvl w:val="0"/>
          <w:numId w:val="8"/>
        </w:numPr>
        <w:spacing w:after="0" w:line="276" w:lineRule="auto"/>
        <w:rPr>
          <w:rFonts w:ascii="Gill Sans MT" w:hAnsi="Gill Sans MT" w:cs="Arial"/>
          <w:b/>
          <w:color w:val="FF0000"/>
        </w:rPr>
      </w:pPr>
      <w:r w:rsidRPr="00AA3D36">
        <w:rPr>
          <w:rFonts w:ascii="Gill Sans MT" w:hAnsi="Gill Sans MT" w:cs="Arial"/>
          <w:b/>
          <w:color w:val="FF0000"/>
        </w:rPr>
        <w:t>INTRODUCTION</w:t>
      </w:r>
    </w:p>
    <w:p w14:paraId="1CB7ABC5" w14:textId="77777777" w:rsidR="00E8626C" w:rsidRPr="00AA3D36" w:rsidRDefault="00E8626C" w:rsidP="00E8626C">
      <w:pPr>
        <w:pStyle w:val="ListParagraph"/>
        <w:spacing w:after="0" w:line="276" w:lineRule="auto"/>
        <w:ind w:left="361"/>
        <w:rPr>
          <w:rFonts w:ascii="Gill Sans MT" w:hAnsi="Gill Sans MT" w:cs="Arial"/>
          <w:b/>
          <w:color w:val="FF0000"/>
        </w:rPr>
      </w:pPr>
    </w:p>
    <w:p w14:paraId="4D455BB7" w14:textId="196ABEF5" w:rsidR="00967809" w:rsidRDefault="00301A30" w:rsidP="00AA3D36">
      <w:pPr>
        <w:spacing w:after="0" w:line="276" w:lineRule="auto"/>
        <w:rPr>
          <w:rFonts w:ascii="Gill Sans MT" w:hAnsi="Gill Sans MT" w:cs="Arial"/>
        </w:rPr>
      </w:pPr>
      <w:r w:rsidRPr="00AA3D36">
        <w:rPr>
          <w:rFonts w:ascii="Gill Sans MT" w:hAnsi="Gill Sans MT" w:cs="Arial"/>
        </w:rPr>
        <w:t xml:space="preserve">This </w:t>
      </w:r>
      <w:r w:rsidR="00D0422C">
        <w:rPr>
          <w:rFonts w:ascii="Gill Sans MT" w:hAnsi="Gill Sans MT" w:cs="Arial"/>
        </w:rPr>
        <w:t xml:space="preserve">document </w:t>
      </w:r>
      <w:r w:rsidR="00D0422C" w:rsidRPr="00D0422C">
        <w:rPr>
          <w:rFonts w:ascii="Gill Sans MT" w:hAnsi="Gill Sans MT" w:cs="Arial"/>
          <w:b/>
        </w:rPr>
        <w:t>MUST BE USED</w:t>
      </w:r>
      <w:r w:rsidRPr="00AA3D36">
        <w:rPr>
          <w:rFonts w:ascii="Gill Sans MT" w:hAnsi="Gill Sans MT" w:cs="Arial"/>
        </w:rPr>
        <w:t xml:space="preserve"> by</w:t>
      </w:r>
      <w:r w:rsidR="008374FB" w:rsidRPr="00AA3D36">
        <w:rPr>
          <w:rFonts w:ascii="Gill Sans MT" w:hAnsi="Gill Sans MT" w:cs="Arial"/>
        </w:rPr>
        <w:t xml:space="preserve"> </w:t>
      </w:r>
      <w:r w:rsidR="0089569C" w:rsidRPr="00AA3D36">
        <w:rPr>
          <w:rFonts w:ascii="Gill Sans MT" w:hAnsi="Gill Sans MT" w:cs="Arial"/>
        </w:rPr>
        <w:t>Bidders wishing to submit a</w:t>
      </w:r>
      <w:r w:rsidR="00D0422C">
        <w:rPr>
          <w:rFonts w:ascii="Gill Sans MT" w:hAnsi="Gill Sans MT" w:cs="Arial"/>
        </w:rPr>
        <w:t xml:space="preserve"> bid</w:t>
      </w:r>
      <w:r w:rsidR="007C4A7B" w:rsidRPr="00AA3D36">
        <w:rPr>
          <w:rFonts w:ascii="Gill Sans MT" w:hAnsi="Gill Sans MT" w:cs="Arial"/>
        </w:rPr>
        <w:t xml:space="preserve">. </w:t>
      </w:r>
      <w:r w:rsidR="00D0422C">
        <w:rPr>
          <w:rFonts w:ascii="Gill Sans MT" w:hAnsi="Gill Sans MT" w:cs="Arial"/>
        </w:rPr>
        <w:t>It is linked into 5 sections detailed below:</w:t>
      </w:r>
      <w:r w:rsidR="0089569C" w:rsidRPr="00AA3D36">
        <w:rPr>
          <w:rFonts w:ascii="Gill Sans MT" w:hAnsi="Gill Sans MT" w:cs="Arial"/>
        </w:rPr>
        <w:t xml:space="preserve"> </w:t>
      </w:r>
    </w:p>
    <w:p w14:paraId="78DC4954" w14:textId="77777777" w:rsidR="00AA3D36" w:rsidRPr="00AA3D36" w:rsidRDefault="00AA3D36" w:rsidP="00AA3D36">
      <w:pPr>
        <w:spacing w:after="0" w:line="276" w:lineRule="auto"/>
        <w:rPr>
          <w:rFonts w:ascii="Gill Sans MT" w:hAnsi="Gill Sans MT" w:cs="Arial"/>
        </w:rPr>
      </w:pPr>
    </w:p>
    <w:p w14:paraId="3BFCE5E7" w14:textId="5232C9FE" w:rsidR="0077613D" w:rsidRPr="0051442B" w:rsidRDefault="0089569C" w:rsidP="003F679A">
      <w:pPr>
        <w:pStyle w:val="ListParagraph"/>
        <w:numPr>
          <w:ilvl w:val="0"/>
          <w:numId w:val="6"/>
        </w:numPr>
        <w:spacing w:after="0" w:line="276" w:lineRule="auto"/>
        <w:rPr>
          <w:rStyle w:val="Hyperlink"/>
          <w:rFonts w:ascii="Gill Sans MT" w:hAnsi="Gill Sans MT" w:cs="Arial"/>
          <w:color w:val="auto"/>
          <w:u w:val="none"/>
        </w:rPr>
      </w:pPr>
      <w:hyperlink w:anchor="_SECTION_2:_ESSENTIAL" w:history="1">
        <w:r w:rsidRPr="002E6366">
          <w:rPr>
            <w:rStyle w:val="Hyperlink"/>
            <w:rFonts w:ascii="Gill Sans MT" w:hAnsi="Gill Sans MT" w:cs="Arial"/>
          </w:rPr>
          <w:t xml:space="preserve">Section </w:t>
        </w:r>
        <w:r w:rsidR="0071432C">
          <w:rPr>
            <w:rStyle w:val="Hyperlink"/>
            <w:rFonts w:ascii="Gill Sans MT" w:hAnsi="Gill Sans MT" w:cs="Arial"/>
          </w:rPr>
          <w:t>1</w:t>
        </w:r>
        <w:r w:rsidRPr="002E6366">
          <w:rPr>
            <w:rStyle w:val="Hyperlink"/>
            <w:rFonts w:ascii="Gill Sans MT" w:hAnsi="Gill Sans MT" w:cs="Arial"/>
          </w:rPr>
          <w:t xml:space="preserve"> –</w:t>
        </w:r>
        <w:r w:rsidR="002E6366" w:rsidRPr="002E6366">
          <w:rPr>
            <w:rStyle w:val="Hyperlink"/>
            <w:rFonts w:ascii="Gill Sans MT" w:hAnsi="Gill Sans MT" w:cs="Arial"/>
          </w:rPr>
          <w:t xml:space="preserve"> </w:t>
        </w:r>
        <w:r w:rsidR="0051442B" w:rsidRPr="0051442B">
          <w:rPr>
            <w:rStyle w:val="Hyperlink"/>
            <w:rFonts w:ascii="Gill Sans MT" w:hAnsi="Gill Sans MT" w:cs="Arial"/>
          </w:rPr>
          <w:t>K</w:t>
        </w:r>
        <w:r w:rsidR="0051442B">
          <w:rPr>
            <w:rStyle w:val="Hyperlink"/>
            <w:rFonts w:ascii="Gill Sans MT" w:hAnsi="Gill Sans MT" w:cs="Arial"/>
          </w:rPr>
          <w:t xml:space="preserve">ey Information </w:t>
        </w:r>
        <w:r w:rsidR="0051442B" w:rsidRPr="0051442B">
          <w:rPr>
            <w:rStyle w:val="Hyperlink"/>
            <w:rFonts w:ascii="Gill Sans MT" w:hAnsi="Gill Sans MT" w:cs="Arial"/>
          </w:rPr>
          <w:t xml:space="preserve"> </w:t>
        </w:r>
      </w:hyperlink>
    </w:p>
    <w:p w14:paraId="5B2CE981" w14:textId="69582677" w:rsidR="0051442B" w:rsidRPr="0051442B" w:rsidRDefault="0051442B" w:rsidP="003F679A">
      <w:pPr>
        <w:pStyle w:val="ListParagraph"/>
        <w:numPr>
          <w:ilvl w:val="0"/>
          <w:numId w:val="6"/>
        </w:numPr>
        <w:spacing w:after="0" w:line="276" w:lineRule="auto"/>
        <w:rPr>
          <w:rFonts w:ascii="Gill Sans MT" w:hAnsi="Gill Sans MT" w:cs="Arial"/>
        </w:rPr>
      </w:pPr>
      <w:hyperlink w:anchor="_SECTION_2:_ESSENTIAL" w:history="1">
        <w:r w:rsidRPr="002E6366">
          <w:rPr>
            <w:rStyle w:val="Hyperlink"/>
            <w:rFonts w:ascii="Gill Sans MT" w:hAnsi="Gill Sans MT" w:cs="Arial"/>
          </w:rPr>
          <w:t xml:space="preserve">Section </w:t>
        </w:r>
        <w:r>
          <w:rPr>
            <w:rStyle w:val="Hyperlink"/>
            <w:rFonts w:ascii="Gill Sans MT" w:hAnsi="Gill Sans MT" w:cs="Arial"/>
          </w:rPr>
          <w:t>2</w:t>
        </w:r>
        <w:r w:rsidRPr="002E6366">
          <w:rPr>
            <w:rStyle w:val="Hyperlink"/>
            <w:rFonts w:ascii="Gill Sans MT" w:hAnsi="Gill Sans MT" w:cs="Arial"/>
          </w:rPr>
          <w:t xml:space="preserve"> – Essential Criteria</w:t>
        </w:r>
      </w:hyperlink>
    </w:p>
    <w:p w14:paraId="700C957F" w14:textId="28BA9E78" w:rsidR="00301A30" w:rsidRPr="00AA3D36" w:rsidRDefault="0071432C" w:rsidP="003F679A">
      <w:pPr>
        <w:pStyle w:val="ListParagraph"/>
        <w:numPr>
          <w:ilvl w:val="0"/>
          <w:numId w:val="6"/>
        </w:numPr>
        <w:spacing w:after="0" w:line="276" w:lineRule="auto"/>
        <w:rPr>
          <w:rFonts w:ascii="Gill Sans MT" w:hAnsi="Gill Sans MT" w:cs="Arial"/>
        </w:rPr>
      </w:pPr>
      <w:hyperlink w:anchor="_SECTION_3_–" w:history="1">
        <w:r>
          <w:rPr>
            <w:rStyle w:val="Hyperlink"/>
            <w:rFonts w:ascii="Gill Sans MT" w:hAnsi="Gill Sans MT" w:cs="Arial"/>
          </w:rPr>
          <w:t xml:space="preserve">Section </w:t>
        </w:r>
        <w:r w:rsidR="0051442B">
          <w:rPr>
            <w:rStyle w:val="Hyperlink"/>
            <w:rFonts w:ascii="Gill Sans MT" w:hAnsi="Gill Sans MT" w:cs="Arial"/>
          </w:rPr>
          <w:t>3</w:t>
        </w:r>
        <w:r w:rsidR="0089569C" w:rsidRPr="002E6366">
          <w:rPr>
            <w:rStyle w:val="Hyperlink"/>
            <w:rFonts w:ascii="Gill Sans MT" w:hAnsi="Gill Sans MT" w:cs="Arial"/>
          </w:rPr>
          <w:t xml:space="preserve"> – Capability </w:t>
        </w:r>
        <w:r w:rsidR="00626E30">
          <w:rPr>
            <w:rStyle w:val="Hyperlink"/>
            <w:rFonts w:ascii="Gill Sans MT" w:hAnsi="Gill Sans MT" w:cs="Arial"/>
          </w:rPr>
          <w:t xml:space="preserve">&amp; Sustainability </w:t>
        </w:r>
        <w:r w:rsidR="0089569C" w:rsidRPr="002E6366">
          <w:rPr>
            <w:rStyle w:val="Hyperlink"/>
            <w:rFonts w:ascii="Gill Sans MT" w:hAnsi="Gill Sans MT" w:cs="Arial"/>
          </w:rPr>
          <w:t>Questions</w:t>
        </w:r>
      </w:hyperlink>
    </w:p>
    <w:p w14:paraId="2DD02D63" w14:textId="2A9F7412" w:rsidR="00301A30" w:rsidRPr="00AA3D36" w:rsidRDefault="0071432C" w:rsidP="003F679A">
      <w:pPr>
        <w:pStyle w:val="ListParagraph"/>
        <w:numPr>
          <w:ilvl w:val="0"/>
          <w:numId w:val="6"/>
        </w:numPr>
        <w:spacing w:after="0" w:line="276" w:lineRule="auto"/>
        <w:rPr>
          <w:rFonts w:ascii="Gill Sans MT" w:hAnsi="Gill Sans MT" w:cs="Arial"/>
        </w:rPr>
      </w:pPr>
      <w:hyperlink w:anchor="_SECTION_4_–" w:history="1">
        <w:r>
          <w:rPr>
            <w:rStyle w:val="Hyperlink"/>
            <w:rFonts w:ascii="Gill Sans MT" w:hAnsi="Gill Sans MT" w:cs="Arial"/>
          </w:rPr>
          <w:t xml:space="preserve">Section </w:t>
        </w:r>
        <w:r w:rsidR="0051442B">
          <w:rPr>
            <w:rStyle w:val="Hyperlink"/>
            <w:rFonts w:ascii="Gill Sans MT" w:hAnsi="Gill Sans MT" w:cs="Arial"/>
          </w:rPr>
          <w:t>4</w:t>
        </w:r>
        <w:r w:rsidR="0089569C" w:rsidRPr="002E6366">
          <w:rPr>
            <w:rStyle w:val="Hyperlink"/>
            <w:rFonts w:ascii="Gill Sans MT" w:hAnsi="Gill Sans MT" w:cs="Arial"/>
          </w:rPr>
          <w:t xml:space="preserve"> – Commercial</w:t>
        </w:r>
        <w:r w:rsidR="002E6366" w:rsidRPr="002E6366">
          <w:rPr>
            <w:rStyle w:val="Hyperlink"/>
            <w:rFonts w:ascii="Gill Sans MT" w:hAnsi="Gill Sans MT" w:cs="Arial"/>
          </w:rPr>
          <w:t xml:space="preserve"> Questions</w:t>
        </w:r>
      </w:hyperlink>
    </w:p>
    <w:p w14:paraId="2669F95F" w14:textId="7596C200" w:rsidR="0089569C" w:rsidRPr="00F67576" w:rsidRDefault="0071432C" w:rsidP="003F679A">
      <w:pPr>
        <w:pStyle w:val="ListParagraph"/>
        <w:numPr>
          <w:ilvl w:val="0"/>
          <w:numId w:val="6"/>
        </w:numPr>
        <w:spacing w:after="0" w:line="276" w:lineRule="auto"/>
        <w:rPr>
          <w:rStyle w:val="Hyperlink"/>
          <w:rFonts w:ascii="Gill Sans MT" w:hAnsi="Gill Sans MT" w:cs="Arial"/>
          <w:color w:val="auto"/>
          <w:u w:val="none"/>
        </w:rPr>
      </w:pPr>
      <w:hyperlink w:anchor="_SECTION_5_–" w:history="1">
        <w:r>
          <w:rPr>
            <w:rStyle w:val="Hyperlink"/>
            <w:rFonts w:ascii="Gill Sans MT" w:hAnsi="Gill Sans MT" w:cs="Arial"/>
          </w:rPr>
          <w:t xml:space="preserve">Section </w:t>
        </w:r>
        <w:r w:rsidR="0051442B">
          <w:rPr>
            <w:rStyle w:val="Hyperlink"/>
            <w:rFonts w:ascii="Gill Sans MT" w:hAnsi="Gill Sans MT" w:cs="Arial"/>
          </w:rPr>
          <w:t>5</w:t>
        </w:r>
        <w:r w:rsidR="0089569C" w:rsidRPr="002E6366">
          <w:rPr>
            <w:rStyle w:val="Hyperlink"/>
            <w:rFonts w:ascii="Gill Sans MT" w:hAnsi="Gill Sans MT" w:cs="Arial"/>
          </w:rPr>
          <w:t xml:space="preserve"> </w:t>
        </w:r>
        <w:r w:rsidR="006D1CAB" w:rsidRPr="002E6366">
          <w:rPr>
            <w:rStyle w:val="Hyperlink"/>
            <w:rFonts w:ascii="Gill Sans MT" w:hAnsi="Gill Sans MT" w:cs="Arial"/>
          </w:rPr>
          <w:t>–</w:t>
        </w:r>
        <w:r w:rsidR="002E6366" w:rsidRPr="002E6366">
          <w:rPr>
            <w:rStyle w:val="Hyperlink"/>
            <w:rFonts w:ascii="Gill Sans MT" w:hAnsi="Gill Sans MT" w:cs="Arial"/>
          </w:rPr>
          <w:t xml:space="preserve"> Bidder</w:t>
        </w:r>
        <w:r w:rsidR="0089569C" w:rsidRPr="002E6366">
          <w:rPr>
            <w:rStyle w:val="Hyperlink"/>
            <w:rFonts w:ascii="Gill Sans MT" w:hAnsi="Gill Sans MT" w:cs="Arial"/>
          </w:rPr>
          <w:t xml:space="preserve"> </w:t>
        </w:r>
        <w:r w:rsidR="006D1CAB" w:rsidRPr="002E6366">
          <w:rPr>
            <w:rStyle w:val="Hyperlink"/>
            <w:rFonts w:ascii="Gill Sans MT" w:hAnsi="Gill Sans MT" w:cs="Arial"/>
          </w:rPr>
          <w:t xml:space="preserve">Submission </w:t>
        </w:r>
        <w:r w:rsidR="0089569C" w:rsidRPr="002E6366">
          <w:rPr>
            <w:rStyle w:val="Hyperlink"/>
            <w:rFonts w:ascii="Gill Sans MT" w:hAnsi="Gill Sans MT" w:cs="Arial"/>
          </w:rPr>
          <w:t>Checklist</w:t>
        </w:r>
      </w:hyperlink>
    </w:p>
    <w:p w14:paraId="4A907326" w14:textId="77777777" w:rsidR="00AA3D36" w:rsidRDefault="00AA3D36" w:rsidP="00AA3D36">
      <w:pPr>
        <w:spacing w:after="0" w:line="276" w:lineRule="auto"/>
        <w:rPr>
          <w:rFonts w:ascii="Gill Sans MT" w:hAnsi="Gill Sans MT"/>
        </w:rPr>
      </w:pPr>
    </w:p>
    <w:p w14:paraId="21C312DE" w14:textId="46F5F0A2" w:rsidR="0089569C" w:rsidRDefault="0089569C" w:rsidP="00AA3D36">
      <w:pPr>
        <w:spacing w:after="0" w:line="276" w:lineRule="auto"/>
        <w:rPr>
          <w:rFonts w:ascii="Gill Sans MT" w:hAnsi="Gill Sans MT"/>
        </w:rPr>
      </w:pPr>
      <w:r w:rsidRPr="00AA3D36">
        <w:rPr>
          <w:rFonts w:ascii="Gill Sans MT" w:hAnsi="Gill Sans MT"/>
          <w:b/>
        </w:rPr>
        <w:t xml:space="preserve">The Bidder is required to sign a copy of the Check list </w:t>
      </w:r>
      <w:r w:rsidR="00D0422C">
        <w:rPr>
          <w:rFonts w:ascii="Gill Sans MT" w:hAnsi="Gill Sans MT"/>
          <w:b/>
        </w:rPr>
        <w:t xml:space="preserve">in Section </w:t>
      </w:r>
      <w:r w:rsidR="0071432C">
        <w:rPr>
          <w:rFonts w:ascii="Gill Sans MT" w:hAnsi="Gill Sans MT"/>
          <w:b/>
        </w:rPr>
        <w:t>4</w:t>
      </w:r>
      <w:r w:rsidR="00D0422C">
        <w:rPr>
          <w:rFonts w:ascii="Gill Sans MT" w:hAnsi="Gill Sans MT"/>
          <w:b/>
        </w:rPr>
        <w:t xml:space="preserve"> </w:t>
      </w:r>
      <w:r w:rsidRPr="00AA3D36">
        <w:rPr>
          <w:rFonts w:ascii="Gill Sans MT" w:hAnsi="Gill Sans MT"/>
          <w:b/>
        </w:rPr>
        <w:t>as part of their submission</w:t>
      </w:r>
      <w:r w:rsidRPr="00AA3D36">
        <w:rPr>
          <w:rFonts w:ascii="Gill Sans MT" w:hAnsi="Gill Sans MT"/>
        </w:rPr>
        <w:t>.</w:t>
      </w:r>
    </w:p>
    <w:p w14:paraId="53B78CFD" w14:textId="77777777" w:rsidR="00AA3D36" w:rsidRDefault="00AA3D36" w:rsidP="00AA3D36">
      <w:pPr>
        <w:spacing w:after="0" w:line="276" w:lineRule="auto"/>
        <w:rPr>
          <w:rFonts w:ascii="Gill Sans MT" w:hAnsi="Gill Sans MT"/>
        </w:rPr>
      </w:pPr>
    </w:p>
    <w:p w14:paraId="43A8A48B" w14:textId="77777777" w:rsidR="00AA3D36" w:rsidRPr="00AA3D36" w:rsidRDefault="00AA3D36" w:rsidP="00AA3D36">
      <w:pPr>
        <w:spacing w:after="0" w:line="276" w:lineRule="auto"/>
        <w:rPr>
          <w:rFonts w:ascii="Gill Sans MT" w:hAnsi="Gill Sans MT"/>
        </w:rPr>
      </w:pPr>
    </w:p>
    <w:p w14:paraId="37BD5225" w14:textId="77777777" w:rsidR="00301A30" w:rsidRPr="00AA3D36" w:rsidRDefault="00E45069" w:rsidP="003F679A">
      <w:pPr>
        <w:pStyle w:val="ListParagraph"/>
        <w:numPr>
          <w:ilvl w:val="0"/>
          <w:numId w:val="8"/>
        </w:numPr>
        <w:spacing w:after="0" w:line="276" w:lineRule="auto"/>
        <w:rPr>
          <w:rFonts w:ascii="Gill Sans MT" w:hAnsi="Gill Sans MT" w:cs="Arial"/>
          <w:b/>
          <w:color w:val="FF0000"/>
          <w:u w:val="single"/>
        </w:rPr>
      </w:pPr>
      <w:r w:rsidRPr="00AA3D36">
        <w:rPr>
          <w:rFonts w:ascii="Gill Sans MT" w:hAnsi="Gill Sans MT" w:cs="Arial"/>
          <w:b/>
          <w:color w:val="FF0000"/>
        </w:rPr>
        <w:t>INSTRUCTIONS</w:t>
      </w:r>
    </w:p>
    <w:p w14:paraId="750533A0" w14:textId="77777777" w:rsidR="00AA3D36" w:rsidRPr="00AA3D36" w:rsidRDefault="00AA3D36" w:rsidP="00AA3D36">
      <w:pPr>
        <w:spacing w:after="0" w:line="276" w:lineRule="auto"/>
        <w:ind w:left="1"/>
        <w:rPr>
          <w:rFonts w:ascii="Gill Sans MT" w:hAnsi="Gill Sans MT" w:cs="Arial"/>
          <w:b/>
          <w:color w:val="FF0000"/>
          <w:u w:val="single"/>
        </w:rPr>
      </w:pPr>
    </w:p>
    <w:p w14:paraId="639A6753" w14:textId="5B13AC10" w:rsidR="00301A30" w:rsidRDefault="00D0422C" w:rsidP="00AA3D36">
      <w:pPr>
        <w:spacing w:after="0" w:line="276" w:lineRule="auto"/>
        <w:rPr>
          <w:rFonts w:ascii="Gill Sans MT" w:hAnsi="Gill Sans MT" w:cs="Arial"/>
        </w:rPr>
      </w:pPr>
      <w:r>
        <w:rPr>
          <w:rFonts w:ascii="Gill Sans MT" w:hAnsi="Gill Sans MT" w:cs="Arial"/>
        </w:rPr>
        <w:t>Within each section there are instructions providing guidance to the bidder on what information is required. This guidance</w:t>
      </w:r>
      <w:r w:rsidR="00301A30" w:rsidRPr="00AA3D36">
        <w:rPr>
          <w:rFonts w:ascii="Gill Sans MT" w:hAnsi="Gill Sans MT" w:cs="Arial"/>
        </w:rPr>
        <w:t xml:space="preserve"> details the </w:t>
      </w:r>
      <w:r w:rsidR="00301A30" w:rsidRPr="00AA3D36">
        <w:rPr>
          <w:rFonts w:ascii="Gill Sans MT" w:hAnsi="Gill Sans MT" w:cs="Arial"/>
          <w:b/>
          <w:u w:val="single"/>
        </w:rPr>
        <w:t>MINIMUM</w:t>
      </w:r>
      <w:r w:rsidR="00301A30" w:rsidRPr="00AA3D36">
        <w:rPr>
          <w:rFonts w:ascii="Gill Sans MT" w:hAnsi="Gill Sans MT" w:cs="Arial"/>
        </w:rPr>
        <w:t xml:space="preserve"> requirements expected by </w:t>
      </w:r>
      <w:r>
        <w:rPr>
          <w:rFonts w:ascii="Gill Sans MT" w:hAnsi="Gill Sans MT" w:cs="Arial"/>
        </w:rPr>
        <w:t>SCI</w:t>
      </w:r>
      <w:r w:rsidR="00301A30" w:rsidRPr="00AA3D36">
        <w:rPr>
          <w:rFonts w:ascii="Gill Sans MT" w:hAnsi="Gill Sans MT" w:cs="Arial"/>
        </w:rPr>
        <w:t xml:space="preserve">. If a </w:t>
      </w:r>
      <w:r w:rsidR="0089569C" w:rsidRPr="00AA3D36">
        <w:rPr>
          <w:rFonts w:ascii="Gill Sans MT" w:hAnsi="Gill Sans MT" w:cs="Arial"/>
        </w:rPr>
        <w:t>Bidder</w:t>
      </w:r>
      <w:r w:rsidR="00C57948" w:rsidRPr="00AA3D36">
        <w:rPr>
          <w:rFonts w:ascii="Gill Sans MT" w:hAnsi="Gill Sans MT" w:cs="Arial"/>
        </w:rPr>
        <w:t xml:space="preserve"> </w:t>
      </w:r>
      <w:r w:rsidR="00301A30" w:rsidRPr="00AA3D36">
        <w:rPr>
          <w:rFonts w:ascii="Gill Sans MT" w:hAnsi="Gill Sans MT" w:cs="Arial"/>
        </w:rPr>
        <w:t>wishes to ad</w:t>
      </w:r>
      <w:r>
        <w:rPr>
          <w:rFonts w:ascii="Gill Sans MT" w:hAnsi="Gill Sans MT" w:cs="Arial"/>
        </w:rPr>
        <w:t>d further information</w:t>
      </w:r>
      <w:r w:rsidR="00301A30" w:rsidRPr="00AA3D36">
        <w:rPr>
          <w:rFonts w:ascii="Gill Sans MT" w:hAnsi="Gill Sans MT" w:cs="Arial"/>
        </w:rPr>
        <w:t>,</w:t>
      </w:r>
      <w:r w:rsidR="00E45069" w:rsidRPr="00AA3D36">
        <w:rPr>
          <w:rFonts w:ascii="Gill Sans MT" w:hAnsi="Gill Sans MT" w:cs="Arial"/>
        </w:rPr>
        <w:t xml:space="preserve"> this is </w:t>
      </w:r>
      <w:r w:rsidR="00611C31" w:rsidRPr="00AA3D36">
        <w:rPr>
          <w:rFonts w:ascii="Gill Sans MT" w:hAnsi="Gill Sans MT" w:cs="Arial"/>
        </w:rPr>
        <w:t>acceptable,</w:t>
      </w:r>
      <w:r w:rsidR="00E45069" w:rsidRPr="00AA3D36">
        <w:rPr>
          <w:rFonts w:ascii="Gill Sans MT" w:hAnsi="Gill Sans MT" w:cs="Arial"/>
        </w:rPr>
        <w:t xml:space="preserve"> but the additional </w:t>
      </w:r>
      <w:r w:rsidR="0089569C" w:rsidRPr="00AA3D36">
        <w:rPr>
          <w:rFonts w:ascii="Gill Sans MT" w:hAnsi="Gill Sans MT" w:cs="Arial"/>
        </w:rPr>
        <w:t>information</w:t>
      </w:r>
      <w:r w:rsidR="00E45069" w:rsidRPr="00AA3D36">
        <w:rPr>
          <w:rFonts w:ascii="Gill Sans MT" w:hAnsi="Gill Sans MT" w:cs="Arial"/>
        </w:rPr>
        <w:t xml:space="preserve"> should be limited to only items</w:t>
      </w:r>
      <w:r w:rsidR="0089569C" w:rsidRPr="00AA3D36">
        <w:rPr>
          <w:rFonts w:ascii="Gill Sans MT" w:hAnsi="Gill Sans MT" w:cs="Arial"/>
        </w:rPr>
        <w:t xml:space="preserve"> </w:t>
      </w:r>
      <w:r>
        <w:rPr>
          <w:rFonts w:ascii="Gill Sans MT" w:hAnsi="Gill Sans MT" w:cs="Arial"/>
        </w:rPr>
        <w:t>that</w:t>
      </w:r>
      <w:r w:rsidR="0089569C" w:rsidRPr="00AA3D36">
        <w:rPr>
          <w:rFonts w:ascii="Gill Sans MT" w:hAnsi="Gill Sans MT" w:cs="Arial"/>
        </w:rPr>
        <w:t xml:space="preserve"> are</w:t>
      </w:r>
      <w:r w:rsidR="00BA1B7C" w:rsidRPr="00AA3D36">
        <w:rPr>
          <w:rFonts w:ascii="Gill Sans MT" w:hAnsi="Gill Sans MT" w:cs="Arial"/>
        </w:rPr>
        <w:t xml:space="preserve"> relevant to the tender</w:t>
      </w:r>
      <w:r w:rsidR="00301A30" w:rsidRPr="00AA3D36">
        <w:rPr>
          <w:rFonts w:ascii="Gill Sans MT" w:hAnsi="Gill Sans MT" w:cs="Arial"/>
        </w:rPr>
        <w:t xml:space="preserve">. </w:t>
      </w:r>
    </w:p>
    <w:p w14:paraId="357AD211" w14:textId="77777777" w:rsidR="00DF3B24" w:rsidRPr="00AA3D36" w:rsidRDefault="00DF3B24" w:rsidP="00AA3D36">
      <w:pPr>
        <w:spacing w:after="0" w:line="276" w:lineRule="auto"/>
        <w:rPr>
          <w:rFonts w:ascii="Gill Sans MT" w:hAnsi="Gill Sans MT" w:cs="Arial"/>
        </w:rPr>
      </w:pPr>
    </w:p>
    <w:p w14:paraId="43D993C4" w14:textId="77777777" w:rsidR="00E45069" w:rsidRPr="00AA3D36" w:rsidRDefault="00301A30" w:rsidP="003F679A">
      <w:pPr>
        <w:pStyle w:val="ListParagraph"/>
        <w:numPr>
          <w:ilvl w:val="0"/>
          <w:numId w:val="3"/>
        </w:numPr>
        <w:spacing w:after="0" w:line="276" w:lineRule="auto"/>
        <w:rPr>
          <w:rFonts w:ascii="Gill Sans MT" w:hAnsi="Gill Sans MT" w:cs="Arial"/>
        </w:rPr>
      </w:pPr>
      <w:r w:rsidRPr="00AA3D36">
        <w:rPr>
          <w:rFonts w:ascii="Gill Sans MT" w:hAnsi="Gill Sans MT" w:cs="Arial"/>
        </w:rPr>
        <w:t xml:space="preserve">For the avoidance of doubt, </w:t>
      </w:r>
      <w:r w:rsidR="002F3187">
        <w:rPr>
          <w:rFonts w:ascii="Gill Sans MT" w:hAnsi="Gill Sans MT" w:cs="Arial"/>
        </w:rPr>
        <w:t>bidders</w:t>
      </w:r>
      <w:r w:rsidRPr="00AA3D36">
        <w:rPr>
          <w:rFonts w:ascii="Gill Sans MT" w:hAnsi="Gill Sans MT" w:cs="Arial"/>
        </w:rPr>
        <w:t xml:space="preserve"> are required to complete all </w:t>
      </w:r>
      <w:r w:rsidR="0089569C" w:rsidRPr="00AA3D36">
        <w:rPr>
          <w:rFonts w:ascii="Gill Sans MT" w:hAnsi="Gill Sans MT" w:cs="Arial"/>
        </w:rPr>
        <w:t xml:space="preserve">items within the Bidder Response Document unless clear instruction is provided otherwise. </w:t>
      </w:r>
    </w:p>
    <w:p w14:paraId="0D06ABE2" w14:textId="77777777" w:rsidR="00E45069" w:rsidRPr="00AA3D36" w:rsidRDefault="0089569C" w:rsidP="003F679A">
      <w:pPr>
        <w:pStyle w:val="ListParagraph"/>
        <w:numPr>
          <w:ilvl w:val="0"/>
          <w:numId w:val="3"/>
        </w:numPr>
        <w:spacing w:after="0" w:line="276" w:lineRule="auto"/>
        <w:rPr>
          <w:rFonts w:ascii="Gill Sans MT" w:hAnsi="Gill Sans MT" w:cs="Arial"/>
        </w:rPr>
      </w:pPr>
      <w:r w:rsidRPr="00AA3D36">
        <w:rPr>
          <w:rFonts w:ascii="Gill Sans MT" w:hAnsi="Gill Sans MT" w:cs="Arial"/>
        </w:rPr>
        <w:t xml:space="preserve">If a Bidder does not complete the entire Bidder Response document, their submission </w:t>
      </w:r>
      <w:r w:rsidR="006D1CAB">
        <w:rPr>
          <w:rFonts w:ascii="Gill Sans MT" w:hAnsi="Gill Sans MT" w:cs="Arial"/>
        </w:rPr>
        <w:t>may</w:t>
      </w:r>
      <w:r w:rsidR="006D1CAB" w:rsidRPr="00AA3D36">
        <w:rPr>
          <w:rFonts w:ascii="Gill Sans MT" w:hAnsi="Gill Sans MT" w:cs="Arial"/>
        </w:rPr>
        <w:t xml:space="preserve"> </w:t>
      </w:r>
      <w:r w:rsidRPr="00AA3D36">
        <w:rPr>
          <w:rFonts w:ascii="Gill Sans MT" w:hAnsi="Gill Sans MT" w:cs="Arial"/>
        </w:rPr>
        <w:t>be declared void</w:t>
      </w:r>
      <w:r w:rsidR="00E81155" w:rsidRPr="00AA3D36">
        <w:rPr>
          <w:rFonts w:ascii="Gill Sans MT" w:hAnsi="Gill Sans MT" w:cs="Arial"/>
        </w:rPr>
        <w:t>.</w:t>
      </w:r>
      <w:r w:rsidRPr="00AA3D36">
        <w:rPr>
          <w:rFonts w:ascii="Gill Sans MT" w:hAnsi="Gill Sans MT" w:cs="Arial"/>
        </w:rPr>
        <w:t xml:space="preserve"> </w:t>
      </w:r>
    </w:p>
    <w:p w14:paraId="53FCC33C" w14:textId="77777777" w:rsidR="00301A30" w:rsidRPr="00AA3D36" w:rsidRDefault="0089569C" w:rsidP="003F679A">
      <w:pPr>
        <w:pStyle w:val="ListParagraph"/>
        <w:numPr>
          <w:ilvl w:val="0"/>
          <w:numId w:val="3"/>
        </w:numPr>
        <w:spacing w:after="0" w:line="276" w:lineRule="auto"/>
        <w:rPr>
          <w:rFonts w:ascii="Gill Sans MT" w:hAnsi="Gill Sans MT" w:cs="Arial"/>
        </w:rPr>
      </w:pPr>
      <w:r w:rsidRPr="00AA3D36">
        <w:rPr>
          <w:rFonts w:ascii="Gill Sans MT" w:hAnsi="Gill Sans MT" w:cs="Arial"/>
        </w:rPr>
        <w:t xml:space="preserve">If a Bidder is unable to complete any element of the Bidder Response Document, they should contact Save the Children through the </w:t>
      </w:r>
      <w:r w:rsidR="006D1CAB">
        <w:rPr>
          <w:rFonts w:ascii="Gill Sans MT" w:hAnsi="Gill Sans MT" w:cs="Arial"/>
        </w:rPr>
        <w:t>using the contact details provided</w:t>
      </w:r>
      <w:r w:rsidRPr="00AA3D36">
        <w:rPr>
          <w:rFonts w:ascii="Gill Sans MT" w:hAnsi="Gill Sans MT" w:cs="Arial"/>
        </w:rPr>
        <w:t xml:space="preserve"> for guidance.</w:t>
      </w:r>
    </w:p>
    <w:p w14:paraId="22DAAF3D" w14:textId="77777777" w:rsidR="00DF3B24" w:rsidRDefault="00DF3B24" w:rsidP="00AA3D36">
      <w:pPr>
        <w:spacing w:after="0" w:line="276" w:lineRule="auto"/>
        <w:rPr>
          <w:rFonts w:ascii="Gill Sans MT" w:hAnsi="Gill Sans MT" w:cs="Arial"/>
        </w:rPr>
      </w:pPr>
    </w:p>
    <w:p w14:paraId="3A8173DA" w14:textId="77777777" w:rsidR="00513A8C" w:rsidRPr="00AA3D36" w:rsidRDefault="00513A8C" w:rsidP="00AA3D36">
      <w:pPr>
        <w:spacing w:after="0" w:line="276" w:lineRule="auto"/>
        <w:rPr>
          <w:rFonts w:ascii="Gill Sans MT" w:hAnsi="Gill Sans MT" w:cs="Arial"/>
        </w:rPr>
      </w:pPr>
      <w:r w:rsidRPr="00AA3D36">
        <w:rPr>
          <w:rFonts w:ascii="Gill Sans MT" w:hAnsi="Gill Sans MT" w:cs="Arial"/>
        </w:rPr>
        <w:t xml:space="preserve">By submitting </w:t>
      </w:r>
      <w:r w:rsidR="007C4A7B" w:rsidRPr="00AA3D36">
        <w:rPr>
          <w:rFonts w:ascii="Gill Sans MT" w:hAnsi="Gill Sans MT" w:cs="Arial"/>
        </w:rPr>
        <w:t xml:space="preserve">a </w:t>
      </w:r>
      <w:r w:rsidRPr="00AA3D36">
        <w:rPr>
          <w:rFonts w:ascii="Gill Sans MT" w:hAnsi="Gill Sans MT" w:cs="Arial"/>
        </w:rPr>
        <w:t xml:space="preserve">response, the </w:t>
      </w:r>
      <w:r w:rsidR="002F3187">
        <w:rPr>
          <w:rFonts w:ascii="Gill Sans MT" w:hAnsi="Gill Sans MT" w:cs="Arial"/>
        </w:rPr>
        <w:t>bidder</w:t>
      </w:r>
      <w:r w:rsidR="00C57948" w:rsidRPr="00AA3D36">
        <w:rPr>
          <w:rFonts w:ascii="Gill Sans MT" w:hAnsi="Gill Sans MT" w:cs="Arial"/>
        </w:rPr>
        <w:t xml:space="preserve"> </w:t>
      </w:r>
      <w:r w:rsidRPr="00AA3D36">
        <w:rPr>
          <w:rFonts w:ascii="Gill Sans MT" w:hAnsi="Gill Sans MT" w:cs="Arial"/>
        </w:rPr>
        <w:t>confirms that all information provided can be relied upon for validity and accuracy.</w:t>
      </w:r>
    </w:p>
    <w:p w14:paraId="134650FC" w14:textId="77777777" w:rsidR="00301A30" w:rsidRPr="00AA3D36" w:rsidRDefault="00301A30" w:rsidP="00AA3D36">
      <w:pPr>
        <w:spacing w:after="0" w:line="276" w:lineRule="auto"/>
        <w:rPr>
          <w:rFonts w:ascii="Gill Sans MT" w:hAnsi="Gill Sans MT" w:cs="Arial"/>
        </w:rPr>
      </w:pPr>
    </w:p>
    <w:p w14:paraId="0B9D7E69" w14:textId="77777777" w:rsidR="008142A7" w:rsidRPr="00AA3D36" w:rsidRDefault="008142A7" w:rsidP="00AA3D36">
      <w:pPr>
        <w:spacing w:after="0" w:line="276" w:lineRule="auto"/>
        <w:rPr>
          <w:rFonts w:ascii="Gill Sans MT" w:hAnsi="Gill Sans MT" w:cs="Arial"/>
        </w:rPr>
      </w:pPr>
    </w:p>
    <w:p w14:paraId="340731BA" w14:textId="77777777" w:rsidR="008142A7" w:rsidRPr="00AA3D36" w:rsidRDefault="008142A7" w:rsidP="00AA3D36">
      <w:pPr>
        <w:spacing w:after="0" w:line="276" w:lineRule="auto"/>
        <w:rPr>
          <w:rFonts w:ascii="Gill Sans MT" w:hAnsi="Gill Sans MT" w:cs="Arial"/>
        </w:rPr>
      </w:pPr>
    </w:p>
    <w:p w14:paraId="130B6D29" w14:textId="77777777" w:rsidR="008142A7" w:rsidRPr="00AA3D36" w:rsidRDefault="008142A7" w:rsidP="00AA3D36">
      <w:pPr>
        <w:spacing w:after="0" w:line="276" w:lineRule="auto"/>
        <w:rPr>
          <w:rFonts w:ascii="Gill Sans MT" w:hAnsi="Gill Sans MT" w:cs="Arial"/>
        </w:rPr>
      </w:pPr>
    </w:p>
    <w:p w14:paraId="38678766" w14:textId="77777777" w:rsidR="00720E5E" w:rsidRDefault="00720E5E" w:rsidP="00AA3D36">
      <w:pPr>
        <w:spacing w:after="0" w:line="276" w:lineRule="auto"/>
        <w:rPr>
          <w:rFonts w:ascii="Gill Sans MT" w:hAnsi="Gill Sans MT" w:cs="Arial"/>
          <w:b/>
          <w:bCs/>
          <w:spacing w:val="-3"/>
          <w:u w:val="single"/>
        </w:rPr>
      </w:pPr>
      <w:r w:rsidRPr="00AA3D36">
        <w:rPr>
          <w:rFonts w:ascii="Gill Sans MT" w:hAnsi="Gill Sans MT" w:cs="Arial"/>
          <w:b/>
          <w:bCs/>
          <w:spacing w:val="-3"/>
          <w:u w:val="single"/>
        </w:rPr>
        <w:br w:type="page"/>
      </w:r>
    </w:p>
    <w:p w14:paraId="33FE3983" w14:textId="77777777" w:rsidR="007F5FEE" w:rsidRDefault="007F5FEE" w:rsidP="00AA3D36">
      <w:pPr>
        <w:spacing w:after="0" w:line="276" w:lineRule="auto"/>
        <w:rPr>
          <w:rFonts w:ascii="Gill Sans MT" w:hAnsi="Gill Sans MT" w:cs="Arial"/>
          <w:b/>
          <w:bCs/>
          <w:spacing w:val="-3"/>
          <w:u w:val="single"/>
        </w:rPr>
      </w:pPr>
    </w:p>
    <w:p w14:paraId="6BB7C725" w14:textId="77777777" w:rsidR="007F5FEE" w:rsidRPr="002E6366" w:rsidRDefault="007F5FEE" w:rsidP="007F5FEE">
      <w:pPr>
        <w:pStyle w:val="Heading2"/>
        <w:jc w:val="center"/>
        <w:rPr>
          <w:rFonts w:asciiTheme="minorHAnsi" w:hAnsiTheme="minorHAnsi" w:cstheme="minorHAnsi"/>
          <w:b/>
          <w:color w:val="auto"/>
          <w:sz w:val="32"/>
          <w:szCs w:val="32"/>
        </w:rPr>
      </w:pPr>
      <w:r w:rsidRPr="002E6366">
        <w:rPr>
          <w:rFonts w:asciiTheme="minorHAnsi" w:hAnsiTheme="minorHAnsi" w:cstheme="minorHAnsi"/>
          <w:b/>
          <w:color w:val="auto"/>
          <w:sz w:val="32"/>
          <w:szCs w:val="32"/>
        </w:rPr>
        <w:t>SECTION 1 – KEY INFORMATION</w:t>
      </w:r>
    </w:p>
    <w:p w14:paraId="3E9A89AE" w14:textId="77777777" w:rsidR="00A27BEA" w:rsidRPr="00814A30" w:rsidRDefault="00A27BEA" w:rsidP="00A27BEA">
      <w:pPr>
        <w:spacing w:before="100" w:beforeAutospacing="1"/>
        <w:jc w:val="center"/>
        <w:rPr>
          <w:rFonts w:cs="Arial"/>
          <w:b/>
          <w:bCs/>
          <w:i/>
          <w:spacing w:val="-3"/>
          <w:sz w:val="24"/>
          <w:szCs w:val="24"/>
        </w:rPr>
      </w:pPr>
      <w:r w:rsidRPr="00814A30">
        <w:rPr>
          <w:rFonts w:cs="Arial"/>
          <w:b/>
          <w:bCs/>
          <w:i/>
          <w:spacing w:val="-3"/>
          <w:sz w:val="24"/>
          <w:szCs w:val="24"/>
        </w:rPr>
        <w:t>Instructions – Bidders are required to complete all sections of the below table.</w:t>
      </w:r>
    </w:p>
    <w:tbl>
      <w:tblPr>
        <w:tblStyle w:val="TableGrid"/>
        <w:tblW w:w="9493" w:type="dxa"/>
        <w:tblLook w:val="04A0" w:firstRow="1" w:lastRow="0" w:firstColumn="1" w:lastColumn="0" w:noHBand="0" w:noVBand="1"/>
      </w:tblPr>
      <w:tblGrid>
        <w:gridCol w:w="2478"/>
        <w:gridCol w:w="2315"/>
        <w:gridCol w:w="2432"/>
        <w:gridCol w:w="2268"/>
      </w:tblGrid>
      <w:tr w:rsidR="00A27BEA" w:rsidRPr="00084C92" w14:paraId="32298D6F" w14:textId="77777777" w:rsidTr="00D32E0D">
        <w:trPr>
          <w:trHeight w:val="300"/>
        </w:trPr>
        <w:tc>
          <w:tcPr>
            <w:tcW w:w="9493" w:type="dxa"/>
            <w:gridSpan w:val="4"/>
            <w:shd w:val="clear" w:color="auto" w:fill="FF0000"/>
            <w:noWrap/>
            <w:vAlign w:val="center"/>
            <w:hideMark/>
          </w:tcPr>
          <w:p w14:paraId="49A0A011" w14:textId="77777777" w:rsidR="00A27BEA" w:rsidRPr="00E077EC" w:rsidRDefault="00A27BEA" w:rsidP="00D32E0D">
            <w:pPr>
              <w:spacing w:after="0"/>
              <w:rPr>
                <w:rFonts w:ascii="Arial Narrow" w:hAnsi="Arial Narrow" w:cs="Arial"/>
                <w:b/>
                <w:bCs/>
              </w:rPr>
            </w:pPr>
            <w:r w:rsidRPr="00E077EC">
              <w:rPr>
                <w:rFonts w:ascii="Arial Narrow" w:hAnsi="Arial Narrow" w:cs="Arial"/>
                <w:b/>
                <w:bCs/>
                <w:color w:val="FFFFFF" w:themeColor="background1"/>
              </w:rPr>
              <w:t>KEY INFORMATION</w:t>
            </w:r>
          </w:p>
        </w:tc>
      </w:tr>
      <w:tr w:rsidR="00A27BEA" w:rsidRPr="00084C92" w14:paraId="7BD99D7E" w14:textId="77777777" w:rsidTr="00D32E0D">
        <w:trPr>
          <w:trHeight w:val="510"/>
        </w:trPr>
        <w:tc>
          <w:tcPr>
            <w:tcW w:w="2478" w:type="dxa"/>
            <w:shd w:val="clear" w:color="auto" w:fill="D9D9D9" w:themeFill="background1" w:themeFillShade="D9"/>
            <w:vAlign w:val="center"/>
            <w:hideMark/>
          </w:tcPr>
          <w:p w14:paraId="7F23AC51"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Organisation Name</w:t>
            </w:r>
          </w:p>
          <w:p w14:paraId="1696AD31" w14:textId="77777777" w:rsidR="00A27BEA" w:rsidRPr="00E077EC" w:rsidRDefault="00A27BEA" w:rsidP="00D32E0D">
            <w:pPr>
              <w:spacing w:after="0"/>
              <w:jc w:val="center"/>
              <w:rPr>
                <w:rFonts w:ascii="Arial Narrow" w:hAnsi="Arial Narrow" w:cs="Arial"/>
                <w:b/>
                <w:bCs/>
              </w:rPr>
            </w:pPr>
            <w:r w:rsidRPr="00910B58">
              <w:rPr>
                <w:rFonts w:ascii="Arial Narrow" w:hAnsi="Arial Narrow" w:cs="Arial"/>
                <w:b/>
                <w:bCs/>
                <w:rtl/>
              </w:rPr>
              <w:t>اسم المؤسسة</w:t>
            </w:r>
          </w:p>
        </w:tc>
        <w:tc>
          <w:tcPr>
            <w:tcW w:w="7015" w:type="dxa"/>
            <w:gridSpan w:val="3"/>
            <w:vAlign w:val="center"/>
            <w:hideMark/>
          </w:tcPr>
          <w:p w14:paraId="2D7EFDC1" w14:textId="77777777" w:rsidR="00A27BEA" w:rsidRPr="00E077EC" w:rsidRDefault="00A27BEA" w:rsidP="00D32E0D">
            <w:pPr>
              <w:spacing w:after="0"/>
              <w:jc w:val="center"/>
              <w:rPr>
                <w:rFonts w:ascii="Arial Narrow" w:hAnsi="Arial Narrow" w:cs="Arial"/>
              </w:rPr>
            </w:pPr>
          </w:p>
        </w:tc>
      </w:tr>
      <w:tr w:rsidR="00A27BEA" w:rsidRPr="00084C92" w14:paraId="70D2B4D0" w14:textId="77777777" w:rsidTr="00D32E0D">
        <w:trPr>
          <w:trHeight w:val="1154"/>
        </w:trPr>
        <w:tc>
          <w:tcPr>
            <w:tcW w:w="2478" w:type="dxa"/>
            <w:shd w:val="clear" w:color="auto" w:fill="D9D9D9" w:themeFill="background1" w:themeFillShade="D9"/>
            <w:vAlign w:val="center"/>
            <w:hideMark/>
          </w:tcPr>
          <w:p w14:paraId="667BD672" w14:textId="2EB3A8FF" w:rsidR="00A27BEA" w:rsidRDefault="00A27BEA" w:rsidP="00D32E0D">
            <w:pPr>
              <w:spacing w:after="0"/>
              <w:jc w:val="center"/>
              <w:rPr>
                <w:rFonts w:ascii="Arial Narrow" w:hAnsi="Arial Narrow" w:cs="Arial"/>
                <w:b/>
                <w:bCs/>
              </w:rPr>
            </w:pPr>
            <w:r w:rsidRPr="00E077EC">
              <w:rPr>
                <w:rFonts w:ascii="Arial Narrow" w:hAnsi="Arial Narrow" w:cs="Arial"/>
                <w:b/>
                <w:bCs/>
              </w:rPr>
              <w:t xml:space="preserve">Please provide details of the primary products/services </w:t>
            </w:r>
            <w:r>
              <w:rPr>
                <w:rFonts w:ascii="Arial Narrow" w:hAnsi="Arial Narrow" w:cs="Arial"/>
                <w:b/>
                <w:bCs/>
              </w:rPr>
              <w:t>supplied by</w:t>
            </w:r>
            <w:r w:rsidRPr="00E077EC">
              <w:rPr>
                <w:rFonts w:ascii="Arial Narrow" w:hAnsi="Arial Narrow" w:cs="Arial"/>
                <w:b/>
                <w:bCs/>
              </w:rPr>
              <w:t xml:space="preserve"> </w:t>
            </w:r>
            <w:r>
              <w:rPr>
                <w:rFonts w:ascii="Arial Narrow" w:hAnsi="Arial Narrow" w:cs="Arial"/>
                <w:b/>
                <w:bCs/>
              </w:rPr>
              <w:t xml:space="preserve">your </w:t>
            </w:r>
            <w:r w:rsidR="00DC12B4" w:rsidRPr="00E077EC">
              <w:rPr>
                <w:rFonts w:ascii="Arial Narrow" w:hAnsi="Arial Narrow" w:cs="Arial"/>
                <w:b/>
                <w:bCs/>
              </w:rPr>
              <w:t>organisation.</w:t>
            </w:r>
          </w:p>
          <w:p w14:paraId="37DEAE01" w14:textId="77777777" w:rsidR="00A27BEA" w:rsidRPr="00E077EC" w:rsidRDefault="00A27BEA" w:rsidP="00D32E0D">
            <w:pPr>
              <w:spacing w:after="0"/>
              <w:jc w:val="center"/>
              <w:rPr>
                <w:rFonts w:ascii="Arial Narrow" w:hAnsi="Arial Narrow" w:cs="Arial"/>
                <w:b/>
                <w:bCs/>
              </w:rPr>
            </w:pPr>
            <w:r w:rsidRPr="00910B58">
              <w:rPr>
                <w:rFonts w:ascii="Arial Narrow" w:hAnsi="Arial Narrow" w:cs="Arial"/>
                <w:b/>
                <w:bCs/>
                <w:rtl/>
              </w:rPr>
              <w:t>يرجى تقديم تفاصيل عن المنتجات / الخدمات الأساسية التي توفرها مؤسستك</w:t>
            </w:r>
          </w:p>
        </w:tc>
        <w:tc>
          <w:tcPr>
            <w:tcW w:w="7015" w:type="dxa"/>
            <w:gridSpan w:val="3"/>
            <w:vAlign w:val="center"/>
            <w:hideMark/>
          </w:tcPr>
          <w:p w14:paraId="74C626FD" w14:textId="77777777" w:rsidR="00A27BEA" w:rsidRPr="00E077EC" w:rsidRDefault="00A27BEA" w:rsidP="00D32E0D">
            <w:pPr>
              <w:spacing w:after="0"/>
              <w:jc w:val="center"/>
              <w:rPr>
                <w:rFonts w:ascii="Arial Narrow" w:hAnsi="Arial Narrow" w:cs="Arial"/>
              </w:rPr>
            </w:pPr>
          </w:p>
        </w:tc>
      </w:tr>
      <w:tr w:rsidR="00A27BEA" w:rsidRPr="00084C92" w14:paraId="1C7DFF62" w14:textId="77777777" w:rsidTr="00D32E0D">
        <w:trPr>
          <w:trHeight w:val="3266"/>
        </w:trPr>
        <w:tc>
          <w:tcPr>
            <w:tcW w:w="2478" w:type="dxa"/>
            <w:shd w:val="clear" w:color="auto" w:fill="D9D9D9" w:themeFill="background1" w:themeFillShade="D9"/>
            <w:vAlign w:val="center"/>
          </w:tcPr>
          <w:p w14:paraId="5E6F87F9" w14:textId="77777777" w:rsidR="00A27BEA" w:rsidRDefault="00A27BEA" w:rsidP="00D32E0D">
            <w:pPr>
              <w:spacing w:after="0"/>
              <w:jc w:val="center"/>
              <w:rPr>
                <w:rFonts w:ascii="Arial Narrow" w:hAnsi="Arial Narrow" w:cs="Arial"/>
                <w:b/>
                <w:bCs/>
              </w:rPr>
            </w:pPr>
            <w:r>
              <w:rPr>
                <w:rFonts w:ascii="Arial Narrow" w:hAnsi="Arial Narrow" w:cs="Arial"/>
                <w:b/>
                <w:bCs/>
              </w:rPr>
              <w:t xml:space="preserve">Please explain your experience of providing the goods or services requested in this tender document. </w:t>
            </w:r>
          </w:p>
          <w:p w14:paraId="77C03166" w14:textId="77777777" w:rsidR="00A27BEA" w:rsidRPr="00E077EC" w:rsidRDefault="00A27BEA" w:rsidP="00D32E0D">
            <w:pPr>
              <w:spacing w:after="0"/>
              <w:jc w:val="center"/>
              <w:rPr>
                <w:rFonts w:ascii="Arial Narrow" w:hAnsi="Arial Narrow" w:cs="Arial"/>
                <w:b/>
                <w:bCs/>
              </w:rPr>
            </w:pPr>
            <w:r w:rsidRPr="00910B58">
              <w:rPr>
                <w:rFonts w:ascii="Arial Narrow" w:hAnsi="Arial Narrow" w:cs="Arial"/>
                <w:b/>
                <w:bCs/>
                <w:rtl/>
              </w:rPr>
              <w:t>يرجى شرح تجربتك في تقديم السلع أو الخدمات المطلوبة في وثيقة العطاء هذه</w:t>
            </w:r>
          </w:p>
        </w:tc>
        <w:tc>
          <w:tcPr>
            <w:tcW w:w="7015" w:type="dxa"/>
            <w:gridSpan w:val="3"/>
            <w:vAlign w:val="center"/>
          </w:tcPr>
          <w:p w14:paraId="2333FD02" w14:textId="77777777" w:rsidR="00A27BEA" w:rsidRPr="00E077EC" w:rsidRDefault="00A27BEA" w:rsidP="00D32E0D">
            <w:pPr>
              <w:spacing w:after="0"/>
              <w:jc w:val="center"/>
              <w:rPr>
                <w:rFonts w:ascii="Arial Narrow" w:hAnsi="Arial Narrow" w:cs="Arial"/>
              </w:rPr>
            </w:pPr>
          </w:p>
        </w:tc>
      </w:tr>
      <w:tr w:rsidR="00A27BEA" w:rsidRPr="00084C92" w14:paraId="38EC25A3" w14:textId="77777777" w:rsidTr="00D32E0D">
        <w:trPr>
          <w:trHeight w:val="423"/>
        </w:trPr>
        <w:tc>
          <w:tcPr>
            <w:tcW w:w="2478" w:type="dxa"/>
            <w:shd w:val="clear" w:color="auto" w:fill="D9D9D9" w:themeFill="background1" w:themeFillShade="D9"/>
            <w:vAlign w:val="center"/>
            <w:hideMark/>
          </w:tcPr>
          <w:p w14:paraId="28BB1B49" w14:textId="77777777" w:rsidR="00A27BEA" w:rsidRPr="00E077EC" w:rsidRDefault="00A27BEA" w:rsidP="00D32E0D">
            <w:pPr>
              <w:spacing w:after="0"/>
              <w:jc w:val="center"/>
              <w:rPr>
                <w:rFonts w:ascii="Arial Narrow" w:hAnsi="Arial Narrow" w:cs="Arial"/>
                <w:b/>
                <w:bCs/>
              </w:rPr>
            </w:pPr>
            <w:r w:rsidRPr="00E077EC">
              <w:rPr>
                <w:rFonts w:ascii="Arial Narrow" w:hAnsi="Arial Narrow" w:cs="Arial"/>
                <w:b/>
                <w:bCs/>
              </w:rPr>
              <w:t>Website address</w:t>
            </w:r>
          </w:p>
        </w:tc>
        <w:tc>
          <w:tcPr>
            <w:tcW w:w="7015" w:type="dxa"/>
            <w:gridSpan w:val="3"/>
            <w:vAlign w:val="center"/>
            <w:hideMark/>
          </w:tcPr>
          <w:p w14:paraId="2D127A57" w14:textId="77777777" w:rsidR="00A27BEA" w:rsidRPr="00E077EC" w:rsidRDefault="00A27BEA" w:rsidP="00D32E0D">
            <w:pPr>
              <w:spacing w:after="0"/>
              <w:jc w:val="center"/>
              <w:rPr>
                <w:rFonts w:ascii="Arial Narrow" w:hAnsi="Arial Narrow" w:cs="Arial"/>
              </w:rPr>
            </w:pPr>
          </w:p>
        </w:tc>
      </w:tr>
      <w:tr w:rsidR="00A27BEA" w:rsidRPr="00084C92" w14:paraId="0FD40C6E" w14:textId="77777777" w:rsidTr="00D32E0D">
        <w:trPr>
          <w:trHeight w:val="300"/>
        </w:trPr>
        <w:tc>
          <w:tcPr>
            <w:tcW w:w="2478" w:type="dxa"/>
            <w:vMerge w:val="restart"/>
            <w:shd w:val="clear" w:color="auto" w:fill="D9D9D9" w:themeFill="background1" w:themeFillShade="D9"/>
            <w:vAlign w:val="center"/>
            <w:hideMark/>
          </w:tcPr>
          <w:p w14:paraId="566CA35F"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 xml:space="preserve">Address </w:t>
            </w:r>
          </w:p>
          <w:p w14:paraId="20C46674" w14:textId="77777777" w:rsidR="00A27BEA" w:rsidRPr="00E077EC" w:rsidRDefault="00A27BEA" w:rsidP="00D32E0D">
            <w:pPr>
              <w:spacing w:after="0"/>
              <w:jc w:val="center"/>
              <w:rPr>
                <w:rFonts w:ascii="Arial Narrow" w:hAnsi="Arial Narrow" w:cs="Arial"/>
                <w:b/>
                <w:bCs/>
              </w:rPr>
            </w:pPr>
            <w:r w:rsidRPr="00910B58">
              <w:rPr>
                <w:rFonts w:ascii="Arial Narrow" w:hAnsi="Arial Narrow" w:cs="Arial"/>
                <w:b/>
                <w:bCs/>
                <w:rtl/>
              </w:rPr>
              <w:t>العنوان</w:t>
            </w:r>
          </w:p>
        </w:tc>
        <w:tc>
          <w:tcPr>
            <w:tcW w:w="2315" w:type="dxa"/>
            <w:shd w:val="clear" w:color="auto" w:fill="D9D9D9" w:themeFill="background1" w:themeFillShade="D9"/>
            <w:noWrap/>
            <w:vAlign w:val="center"/>
            <w:hideMark/>
          </w:tcPr>
          <w:p w14:paraId="299B3C0B"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Main Address</w:t>
            </w:r>
          </w:p>
          <w:p w14:paraId="435B4BE9" w14:textId="77777777" w:rsidR="00A27BEA" w:rsidRPr="00E077EC" w:rsidRDefault="00A27BEA" w:rsidP="00D32E0D">
            <w:pPr>
              <w:spacing w:after="0"/>
              <w:jc w:val="center"/>
              <w:rPr>
                <w:rFonts w:ascii="Arial Narrow" w:hAnsi="Arial Narrow" w:cs="Arial"/>
                <w:b/>
                <w:bCs/>
              </w:rPr>
            </w:pPr>
            <w:r>
              <w:rPr>
                <w:rFonts w:ascii="Arial Narrow" w:hAnsi="Arial Narrow" w:cs="Arial"/>
                <w:b/>
                <w:bCs/>
              </w:rPr>
              <w:t xml:space="preserve"> </w:t>
            </w:r>
            <w:r w:rsidRPr="00910B58">
              <w:rPr>
                <w:rFonts w:ascii="Arial Narrow" w:hAnsi="Arial Narrow" w:cs="Arial"/>
                <w:b/>
                <w:bCs/>
                <w:rtl/>
              </w:rPr>
              <w:t>العنوان الرئيسي</w:t>
            </w:r>
          </w:p>
        </w:tc>
        <w:tc>
          <w:tcPr>
            <w:tcW w:w="2432" w:type="dxa"/>
            <w:shd w:val="clear" w:color="auto" w:fill="D9D9D9" w:themeFill="background1" w:themeFillShade="D9"/>
            <w:vAlign w:val="center"/>
            <w:hideMark/>
          </w:tcPr>
          <w:p w14:paraId="207C0249"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Registered Address</w:t>
            </w:r>
          </w:p>
          <w:p w14:paraId="50707FCA" w14:textId="77777777" w:rsidR="00A27BEA" w:rsidRDefault="00A27BEA" w:rsidP="00D32E0D">
            <w:pPr>
              <w:spacing w:after="0"/>
              <w:jc w:val="center"/>
              <w:rPr>
                <w:rFonts w:ascii="Arial Narrow" w:hAnsi="Arial Narrow" w:cs="Arial"/>
                <w:b/>
                <w:bCs/>
              </w:rPr>
            </w:pPr>
            <w:r>
              <w:rPr>
                <w:rFonts w:ascii="Arial Narrow" w:hAnsi="Arial Narrow" w:cs="Arial"/>
                <w:b/>
                <w:bCs/>
              </w:rPr>
              <w:t>(if different)</w:t>
            </w:r>
          </w:p>
          <w:p w14:paraId="06E336FD" w14:textId="77777777" w:rsidR="00A27BEA" w:rsidRPr="00910B58" w:rsidRDefault="00A27BEA" w:rsidP="00D32E0D">
            <w:pPr>
              <w:spacing w:after="0"/>
              <w:jc w:val="center"/>
              <w:rPr>
                <w:rFonts w:ascii="Arial Narrow" w:hAnsi="Arial Narrow" w:cs="Arial"/>
                <w:b/>
                <w:bCs/>
              </w:rPr>
            </w:pPr>
            <w:r w:rsidRPr="00910B58">
              <w:rPr>
                <w:rFonts w:ascii="Arial Narrow" w:hAnsi="Arial Narrow" w:cs="Arial"/>
                <w:b/>
                <w:bCs/>
                <w:rtl/>
              </w:rPr>
              <w:t>العنوان المسجل</w:t>
            </w:r>
          </w:p>
          <w:p w14:paraId="55C129C7" w14:textId="77777777" w:rsidR="00A27BEA" w:rsidRPr="00E077EC" w:rsidRDefault="00A27BEA" w:rsidP="00D32E0D">
            <w:pPr>
              <w:spacing w:after="0"/>
              <w:jc w:val="center"/>
              <w:rPr>
                <w:rFonts w:ascii="Arial Narrow" w:hAnsi="Arial Narrow" w:cs="Arial"/>
                <w:b/>
                <w:bCs/>
              </w:rPr>
            </w:pPr>
            <w:r w:rsidRPr="00910B58">
              <w:rPr>
                <w:rFonts w:ascii="Arial Narrow" w:hAnsi="Arial Narrow" w:cs="Arial"/>
                <w:b/>
                <w:bCs/>
              </w:rPr>
              <w:t>(</w:t>
            </w:r>
            <w:r w:rsidRPr="00910B58">
              <w:rPr>
                <w:rFonts w:ascii="Arial Narrow" w:hAnsi="Arial Narrow" w:cs="Arial"/>
                <w:b/>
                <w:bCs/>
                <w:rtl/>
              </w:rPr>
              <w:t>إذا كان مختلفًا</w:t>
            </w:r>
            <w:r w:rsidRPr="00910B58">
              <w:rPr>
                <w:rFonts w:ascii="Arial Narrow" w:hAnsi="Arial Narrow" w:cs="Arial"/>
                <w:b/>
                <w:bCs/>
              </w:rPr>
              <w:t>)</w:t>
            </w:r>
          </w:p>
        </w:tc>
        <w:tc>
          <w:tcPr>
            <w:tcW w:w="2268" w:type="dxa"/>
            <w:shd w:val="clear" w:color="auto" w:fill="D9D9D9" w:themeFill="background1" w:themeFillShade="D9"/>
            <w:noWrap/>
            <w:vAlign w:val="center"/>
            <w:hideMark/>
          </w:tcPr>
          <w:p w14:paraId="6E6C9507"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Address for Payments</w:t>
            </w:r>
          </w:p>
          <w:p w14:paraId="569E104C" w14:textId="77777777" w:rsidR="00A27BEA" w:rsidRDefault="00A27BEA" w:rsidP="00D32E0D">
            <w:pPr>
              <w:spacing w:after="0"/>
              <w:jc w:val="center"/>
              <w:rPr>
                <w:rFonts w:ascii="Arial Narrow" w:hAnsi="Arial Narrow" w:cs="Arial"/>
                <w:b/>
                <w:bCs/>
              </w:rPr>
            </w:pPr>
            <w:r>
              <w:rPr>
                <w:rFonts w:ascii="Arial Narrow" w:hAnsi="Arial Narrow" w:cs="Arial"/>
                <w:b/>
                <w:bCs/>
              </w:rPr>
              <w:t>(if different)</w:t>
            </w:r>
          </w:p>
          <w:p w14:paraId="08E41D0A" w14:textId="77777777" w:rsidR="00A27BEA" w:rsidRPr="00910B58" w:rsidRDefault="00A27BEA" w:rsidP="00D32E0D">
            <w:pPr>
              <w:spacing w:after="0"/>
              <w:jc w:val="center"/>
              <w:rPr>
                <w:rFonts w:ascii="Arial Narrow" w:hAnsi="Arial Narrow" w:cs="Arial"/>
                <w:b/>
                <w:bCs/>
                <w:rtl/>
              </w:rPr>
            </w:pPr>
            <w:r w:rsidRPr="00910B58">
              <w:rPr>
                <w:rFonts w:ascii="Arial Narrow" w:hAnsi="Arial Narrow" w:cs="Arial"/>
                <w:b/>
                <w:bCs/>
                <w:rtl/>
              </w:rPr>
              <w:t>عنوان من أجل المدفوعات</w:t>
            </w:r>
          </w:p>
          <w:p w14:paraId="323AAB8D" w14:textId="77777777" w:rsidR="00A27BEA" w:rsidRPr="00E077EC" w:rsidRDefault="00A27BEA" w:rsidP="00D32E0D">
            <w:pPr>
              <w:spacing w:after="0"/>
              <w:jc w:val="center"/>
              <w:rPr>
                <w:rFonts w:ascii="Arial Narrow" w:hAnsi="Arial Narrow" w:cs="Arial"/>
                <w:b/>
                <w:bCs/>
              </w:rPr>
            </w:pPr>
            <w:r w:rsidRPr="00910B58">
              <w:rPr>
                <w:rFonts w:ascii="Arial Narrow" w:hAnsi="Arial Narrow" w:cs="Arial"/>
                <w:b/>
                <w:bCs/>
              </w:rPr>
              <w:t>(</w:t>
            </w:r>
            <w:r w:rsidRPr="00910B58">
              <w:rPr>
                <w:rFonts w:ascii="Arial Narrow" w:hAnsi="Arial Narrow" w:cs="Arial"/>
                <w:b/>
                <w:bCs/>
                <w:rtl/>
              </w:rPr>
              <w:t>إذا كان مختلفًا</w:t>
            </w:r>
            <w:r w:rsidRPr="00910B58">
              <w:rPr>
                <w:rFonts w:ascii="Arial Narrow" w:hAnsi="Arial Narrow" w:cs="Arial"/>
                <w:b/>
                <w:bCs/>
              </w:rPr>
              <w:t>)</w:t>
            </w:r>
          </w:p>
        </w:tc>
      </w:tr>
      <w:tr w:rsidR="00A27BEA" w:rsidRPr="00084C92" w14:paraId="160844D9" w14:textId="77777777" w:rsidTr="00D32E0D">
        <w:trPr>
          <w:trHeight w:val="1529"/>
        </w:trPr>
        <w:tc>
          <w:tcPr>
            <w:tcW w:w="2478" w:type="dxa"/>
            <w:vMerge/>
            <w:shd w:val="clear" w:color="auto" w:fill="D9D9D9" w:themeFill="background1" w:themeFillShade="D9"/>
            <w:vAlign w:val="center"/>
            <w:hideMark/>
          </w:tcPr>
          <w:p w14:paraId="54ED8105" w14:textId="77777777" w:rsidR="00A27BEA" w:rsidRPr="00E077EC" w:rsidRDefault="00A27BEA" w:rsidP="00D32E0D">
            <w:pPr>
              <w:spacing w:after="0"/>
              <w:jc w:val="center"/>
              <w:rPr>
                <w:rFonts w:ascii="Arial Narrow" w:hAnsi="Arial Narrow" w:cs="Arial"/>
                <w:b/>
                <w:bCs/>
              </w:rPr>
            </w:pPr>
          </w:p>
        </w:tc>
        <w:tc>
          <w:tcPr>
            <w:tcW w:w="2315" w:type="dxa"/>
            <w:noWrap/>
            <w:vAlign w:val="center"/>
            <w:hideMark/>
          </w:tcPr>
          <w:p w14:paraId="367B8B56" w14:textId="77777777" w:rsidR="00A27BEA" w:rsidRPr="00E077EC" w:rsidRDefault="00A27BEA" w:rsidP="00D32E0D">
            <w:pPr>
              <w:spacing w:after="0"/>
              <w:jc w:val="center"/>
              <w:rPr>
                <w:rFonts w:ascii="Arial Narrow" w:hAnsi="Arial Narrow" w:cs="Arial"/>
              </w:rPr>
            </w:pPr>
          </w:p>
        </w:tc>
        <w:tc>
          <w:tcPr>
            <w:tcW w:w="2432" w:type="dxa"/>
            <w:vAlign w:val="center"/>
            <w:hideMark/>
          </w:tcPr>
          <w:p w14:paraId="3C9D3902" w14:textId="77777777" w:rsidR="00A27BEA" w:rsidRPr="00E077EC" w:rsidRDefault="00A27BEA" w:rsidP="00D32E0D">
            <w:pPr>
              <w:spacing w:after="0"/>
              <w:jc w:val="center"/>
              <w:rPr>
                <w:rFonts w:ascii="Arial Narrow" w:hAnsi="Arial Narrow" w:cs="Arial"/>
              </w:rPr>
            </w:pPr>
          </w:p>
        </w:tc>
        <w:tc>
          <w:tcPr>
            <w:tcW w:w="2268" w:type="dxa"/>
            <w:noWrap/>
            <w:vAlign w:val="center"/>
            <w:hideMark/>
          </w:tcPr>
          <w:p w14:paraId="76A0E89A" w14:textId="77777777" w:rsidR="00A27BEA" w:rsidRPr="00E077EC" w:rsidRDefault="00A27BEA" w:rsidP="00D32E0D">
            <w:pPr>
              <w:spacing w:after="0"/>
              <w:jc w:val="center"/>
              <w:rPr>
                <w:rFonts w:ascii="Arial Narrow" w:hAnsi="Arial Narrow" w:cs="Arial"/>
              </w:rPr>
            </w:pPr>
          </w:p>
        </w:tc>
      </w:tr>
      <w:tr w:rsidR="00A27BEA" w:rsidRPr="00084C92" w14:paraId="36046370" w14:textId="77777777" w:rsidTr="00D32E0D">
        <w:trPr>
          <w:trHeight w:val="521"/>
        </w:trPr>
        <w:tc>
          <w:tcPr>
            <w:tcW w:w="2478" w:type="dxa"/>
            <w:shd w:val="clear" w:color="auto" w:fill="D9D9D9" w:themeFill="background1" w:themeFillShade="D9"/>
            <w:vAlign w:val="center"/>
            <w:hideMark/>
          </w:tcPr>
          <w:p w14:paraId="5645F7B2"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Company Registration Number</w:t>
            </w:r>
          </w:p>
          <w:p w14:paraId="553C50B6" w14:textId="77777777" w:rsidR="00A27BEA" w:rsidRPr="00E077EC" w:rsidRDefault="00A27BEA" w:rsidP="00D32E0D">
            <w:pPr>
              <w:spacing w:after="0"/>
              <w:jc w:val="center"/>
              <w:rPr>
                <w:rFonts w:ascii="Arial Narrow" w:hAnsi="Arial Narrow" w:cs="Arial"/>
                <w:b/>
                <w:bCs/>
              </w:rPr>
            </w:pPr>
            <w:r w:rsidRPr="00910B58">
              <w:rPr>
                <w:rFonts w:ascii="Arial Narrow" w:hAnsi="Arial Narrow" w:cs="Arial"/>
                <w:b/>
                <w:bCs/>
                <w:rtl/>
              </w:rPr>
              <w:t>رقم تسجيل الشركة</w:t>
            </w:r>
          </w:p>
        </w:tc>
        <w:tc>
          <w:tcPr>
            <w:tcW w:w="2315" w:type="dxa"/>
            <w:noWrap/>
            <w:vAlign w:val="center"/>
            <w:hideMark/>
          </w:tcPr>
          <w:p w14:paraId="05F14949" w14:textId="77777777" w:rsidR="00A27BEA" w:rsidRPr="00E077EC" w:rsidRDefault="00A27BEA" w:rsidP="00D32E0D">
            <w:pPr>
              <w:spacing w:after="0"/>
              <w:jc w:val="center"/>
              <w:rPr>
                <w:rFonts w:ascii="Arial Narrow" w:hAnsi="Arial Narrow" w:cs="Arial"/>
              </w:rPr>
            </w:pPr>
          </w:p>
        </w:tc>
        <w:tc>
          <w:tcPr>
            <w:tcW w:w="2432" w:type="dxa"/>
            <w:shd w:val="clear" w:color="auto" w:fill="D9D9D9" w:themeFill="background1" w:themeFillShade="D9"/>
            <w:vAlign w:val="center"/>
            <w:hideMark/>
          </w:tcPr>
          <w:p w14:paraId="14952FF7"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Tax Number</w:t>
            </w:r>
          </w:p>
          <w:p w14:paraId="3A5DE448" w14:textId="77777777" w:rsidR="00A27BEA" w:rsidRPr="00E077EC" w:rsidRDefault="00A27BEA" w:rsidP="00D32E0D">
            <w:pPr>
              <w:spacing w:after="0"/>
              <w:jc w:val="center"/>
              <w:rPr>
                <w:rFonts w:ascii="Arial Narrow" w:hAnsi="Arial Narrow" w:cs="Arial"/>
                <w:b/>
                <w:bCs/>
              </w:rPr>
            </w:pPr>
            <w:r w:rsidRPr="00910B58">
              <w:rPr>
                <w:rFonts w:ascii="Arial Narrow" w:hAnsi="Arial Narrow" w:cs="Arial"/>
                <w:b/>
                <w:bCs/>
                <w:rtl/>
              </w:rPr>
              <w:t>الرقم الضريبي</w:t>
            </w:r>
          </w:p>
        </w:tc>
        <w:tc>
          <w:tcPr>
            <w:tcW w:w="2268" w:type="dxa"/>
            <w:noWrap/>
            <w:vAlign w:val="center"/>
            <w:hideMark/>
          </w:tcPr>
          <w:p w14:paraId="3F0B77EC" w14:textId="77777777" w:rsidR="00A27BEA" w:rsidRPr="00E077EC" w:rsidRDefault="00A27BEA" w:rsidP="00D32E0D">
            <w:pPr>
              <w:spacing w:after="0"/>
              <w:jc w:val="center"/>
              <w:rPr>
                <w:rFonts w:ascii="Arial Narrow" w:hAnsi="Arial Narrow" w:cs="Arial"/>
              </w:rPr>
            </w:pPr>
          </w:p>
        </w:tc>
      </w:tr>
      <w:tr w:rsidR="00A27BEA" w:rsidRPr="00084C92" w14:paraId="41CA7DFF" w14:textId="77777777" w:rsidTr="00D32E0D">
        <w:trPr>
          <w:trHeight w:val="723"/>
        </w:trPr>
        <w:tc>
          <w:tcPr>
            <w:tcW w:w="2478" w:type="dxa"/>
            <w:shd w:val="clear" w:color="auto" w:fill="D9D9D9" w:themeFill="background1" w:themeFillShade="D9"/>
            <w:vAlign w:val="center"/>
            <w:hideMark/>
          </w:tcPr>
          <w:p w14:paraId="61679D32"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Year of Registration</w:t>
            </w:r>
          </w:p>
          <w:p w14:paraId="5F067B60" w14:textId="77777777" w:rsidR="00A27BEA" w:rsidRPr="00E077EC" w:rsidRDefault="00A27BEA" w:rsidP="00D32E0D">
            <w:pPr>
              <w:spacing w:after="0"/>
              <w:jc w:val="center"/>
              <w:rPr>
                <w:rFonts w:ascii="Arial Narrow" w:hAnsi="Arial Narrow" w:cs="Arial"/>
                <w:b/>
                <w:bCs/>
              </w:rPr>
            </w:pPr>
            <w:r w:rsidRPr="00910B58">
              <w:rPr>
                <w:rFonts w:ascii="Arial Narrow" w:hAnsi="Arial Narrow" w:cs="Arial"/>
                <w:b/>
                <w:bCs/>
                <w:rtl/>
              </w:rPr>
              <w:t>سنة التسجيل</w:t>
            </w:r>
          </w:p>
        </w:tc>
        <w:tc>
          <w:tcPr>
            <w:tcW w:w="2315" w:type="dxa"/>
            <w:noWrap/>
            <w:vAlign w:val="center"/>
            <w:hideMark/>
          </w:tcPr>
          <w:p w14:paraId="16B80784" w14:textId="77777777" w:rsidR="00A27BEA" w:rsidRPr="00E077EC" w:rsidRDefault="00A27BEA" w:rsidP="00D32E0D">
            <w:pPr>
              <w:spacing w:after="0"/>
              <w:jc w:val="center"/>
              <w:rPr>
                <w:rFonts w:ascii="Arial Narrow" w:hAnsi="Arial Narrow" w:cs="Arial"/>
              </w:rPr>
            </w:pPr>
          </w:p>
        </w:tc>
        <w:tc>
          <w:tcPr>
            <w:tcW w:w="2432" w:type="dxa"/>
            <w:shd w:val="clear" w:color="auto" w:fill="D9D9D9" w:themeFill="background1" w:themeFillShade="D9"/>
            <w:vAlign w:val="center"/>
            <w:hideMark/>
          </w:tcPr>
          <w:p w14:paraId="2D050D2D"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 xml:space="preserve">Country of </w:t>
            </w:r>
            <w:r>
              <w:rPr>
                <w:rFonts w:ascii="Arial Narrow" w:hAnsi="Arial Narrow" w:cs="Arial"/>
                <w:b/>
                <w:bCs/>
              </w:rPr>
              <w:t xml:space="preserve">Registration </w:t>
            </w:r>
          </w:p>
          <w:p w14:paraId="35D72FFF" w14:textId="77777777" w:rsidR="00A27BEA" w:rsidRPr="00E077EC" w:rsidRDefault="00A27BEA" w:rsidP="00D32E0D">
            <w:pPr>
              <w:spacing w:after="0"/>
              <w:jc w:val="center"/>
              <w:rPr>
                <w:rFonts w:ascii="Arial Narrow" w:hAnsi="Arial Narrow" w:cs="Arial"/>
                <w:b/>
                <w:bCs/>
              </w:rPr>
            </w:pPr>
            <w:r w:rsidRPr="00910B58">
              <w:rPr>
                <w:rFonts w:ascii="Arial Narrow" w:hAnsi="Arial Narrow" w:cs="Arial"/>
                <w:b/>
                <w:bCs/>
                <w:rtl/>
              </w:rPr>
              <w:t>بلد التسجيل</w:t>
            </w:r>
          </w:p>
        </w:tc>
        <w:tc>
          <w:tcPr>
            <w:tcW w:w="2268" w:type="dxa"/>
            <w:noWrap/>
            <w:vAlign w:val="center"/>
            <w:hideMark/>
          </w:tcPr>
          <w:p w14:paraId="1B590967" w14:textId="77777777" w:rsidR="00A27BEA" w:rsidRPr="00E077EC" w:rsidRDefault="00A27BEA" w:rsidP="00D32E0D">
            <w:pPr>
              <w:spacing w:after="0"/>
              <w:jc w:val="center"/>
              <w:rPr>
                <w:rFonts w:ascii="Arial Narrow" w:hAnsi="Arial Narrow" w:cs="Arial"/>
              </w:rPr>
            </w:pPr>
          </w:p>
        </w:tc>
      </w:tr>
      <w:tr w:rsidR="00A27BEA" w:rsidRPr="00084C92" w14:paraId="7C89C203" w14:textId="77777777" w:rsidTr="00D32E0D">
        <w:trPr>
          <w:trHeight w:val="576"/>
        </w:trPr>
        <w:tc>
          <w:tcPr>
            <w:tcW w:w="2478" w:type="dxa"/>
            <w:shd w:val="clear" w:color="auto" w:fill="D9D9D9" w:themeFill="background1" w:themeFillShade="D9"/>
            <w:vAlign w:val="center"/>
            <w:hideMark/>
          </w:tcPr>
          <w:p w14:paraId="105087B7"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Type of Business</w:t>
            </w:r>
          </w:p>
          <w:p w14:paraId="7C73366B" w14:textId="77777777" w:rsidR="00A27BEA" w:rsidRDefault="00A27BEA" w:rsidP="00D32E0D">
            <w:pPr>
              <w:spacing w:after="0"/>
              <w:jc w:val="center"/>
              <w:rPr>
                <w:rFonts w:ascii="Arial Narrow" w:hAnsi="Arial Narrow" w:cs="Arial"/>
                <w:b/>
                <w:bCs/>
              </w:rPr>
            </w:pPr>
            <w:r>
              <w:rPr>
                <w:rFonts w:ascii="Arial Narrow" w:hAnsi="Arial Narrow" w:cs="Arial"/>
                <w:b/>
                <w:bCs/>
              </w:rPr>
              <w:t xml:space="preserve">(e.g. Manufacturer, Distributor, Contractor) </w:t>
            </w:r>
          </w:p>
          <w:p w14:paraId="6AFB96E3" w14:textId="77777777" w:rsidR="00A27BEA" w:rsidRPr="00910B58" w:rsidRDefault="00A27BEA" w:rsidP="00D32E0D">
            <w:pPr>
              <w:spacing w:after="0"/>
              <w:rPr>
                <w:rFonts w:ascii="Arial Narrow" w:hAnsi="Arial Narrow" w:cs="Arial"/>
                <w:b/>
                <w:bCs/>
                <w:rtl/>
              </w:rPr>
            </w:pPr>
            <w:r w:rsidRPr="00910B58">
              <w:rPr>
                <w:rFonts w:ascii="Arial Narrow" w:hAnsi="Arial Narrow" w:cs="Arial"/>
                <w:b/>
                <w:bCs/>
                <w:rtl/>
              </w:rPr>
              <w:t>نوع النشاط التجاري</w:t>
            </w:r>
          </w:p>
          <w:p w14:paraId="50D87195" w14:textId="77777777" w:rsidR="00A27BEA" w:rsidRPr="00E077EC" w:rsidRDefault="00A27BEA" w:rsidP="00D32E0D">
            <w:pPr>
              <w:spacing w:after="0"/>
              <w:jc w:val="center"/>
              <w:rPr>
                <w:rFonts w:ascii="Arial Narrow" w:hAnsi="Arial Narrow" w:cs="Arial"/>
                <w:b/>
                <w:bCs/>
              </w:rPr>
            </w:pPr>
            <w:r w:rsidRPr="00910B58">
              <w:rPr>
                <w:rFonts w:ascii="Arial Narrow" w:hAnsi="Arial Narrow" w:cs="Arial"/>
                <w:b/>
                <w:bCs/>
              </w:rPr>
              <w:lastRenderedPageBreak/>
              <w:t>(</w:t>
            </w:r>
            <w:r w:rsidRPr="00910B58">
              <w:rPr>
                <w:rFonts w:ascii="Arial Narrow" w:hAnsi="Arial Narrow" w:cs="Arial"/>
                <w:b/>
                <w:bCs/>
                <w:rtl/>
              </w:rPr>
              <w:t>على سبيل المثال، الشركة المصنعة، الموزع، المقاول</w:t>
            </w:r>
            <w:r w:rsidRPr="00910B58">
              <w:rPr>
                <w:rFonts w:ascii="Arial Narrow" w:hAnsi="Arial Narrow" w:cs="Arial"/>
                <w:b/>
                <w:bCs/>
              </w:rPr>
              <w:t>)</w:t>
            </w:r>
          </w:p>
        </w:tc>
        <w:tc>
          <w:tcPr>
            <w:tcW w:w="2315" w:type="dxa"/>
            <w:noWrap/>
            <w:vAlign w:val="center"/>
            <w:hideMark/>
          </w:tcPr>
          <w:p w14:paraId="1A8A495B" w14:textId="77777777" w:rsidR="00A27BEA" w:rsidRPr="00E077EC" w:rsidRDefault="00A27BEA" w:rsidP="00D32E0D">
            <w:pPr>
              <w:spacing w:after="0"/>
              <w:jc w:val="center"/>
              <w:rPr>
                <w:rFonts w:ascii="Arial Narrow" w:hAnsi="Arial Narrow" w:cs="Arial"/>
              </w:rPr>
            </w:pPr>
          </w:p>
        </w:tc>
        <w:tc>
          <w:tcPr>
            <w:tcW w:w="2432" w:type="dxa"/>
            <w:shd w:val="clear" w:color="auto" w:fill="D9D9D9" w:themeFill="background1" w:themeFillShade="D9"/>
            <w:vAlign w:val="center"/>
            <w:hideMark/>
          </w:tcPr>
          <w:p w14:paraId="462CF4EF"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Primary Country of Operation</w:t>
            </w:r>
          </w:p>
          <w:p w14:paraId="45BD5C9A" w14:textId="77777777" w:rsidR="00A27BEA" w:rsidRPr="00E077EC" w:rsidRDefault="00A27BEA" w:rsidP="00D32E0D">
            <w:pPr>
              <w:spacing w:after="0"/>
              <w:jc w:val="center"/>
              <w:rPr>
                <w:rFonts w:ascii="Arial Narrow" w:hAnsi="Arial Narrow" w:cs="Arial"/>
                <w:b/>
                <w:bCs/>
              </w:rPr>
            </w:pPr>
            <w:r w:rsidRPr="00910B58">
              <w:rPr>
                <w:rFonts w:ascii="Arial Narrow" w:hAnsi="Arial Narrow" w:cs="Arial"/>
                <w:b/>
                <w:bCs/>
                <w:rtl/>
              </w:rPr>
              <w:t>البلد الرئيسي للعملية</w:t>
            </w:r>
          </w:p>
        </w:tc>
        <w:tc>
          <w:tcPr>
            <w:tcW w:w="2268" w:type="dxa"/>
            <w:noWrap/>
            <w:vAlign w:val="center"/>
            <w:hideMark/>
          </w:tcPr>
          <w:p w14:paraId="0C964961" w14:textId="77777777" w:rsidR="00A27BEA" w:rsidRPr="00E077EC" w:rsidRDefault="00A27BEA" w:rsidP="00D32E0D">
            <w:pPr>
              <w:spacing w:after="0"/>
              <w:jc w:val="center"/>
              <w:rPr>
                <w:rFonts w:ascii="Arial Narrow" w:hAnsi="Arial Narrow" w:cs="Arial"/>
              </w:rPr>
            </w:pPr>
          </w:p>
        </w:tc>
      </w:tr>
      <w:tr w:rsidR="00A27BEA" w:rsidRPr="00084C92" w14:paraId="555C1803" w14:textId="77777777" w:rsidTr="00D32E0D">
        <w:trPr>
          <w:trHeight w:val="300"/>
        </w:trPr>
        <w:tc>
          <w:tcPr>
            <w:tcW w:w="2478" w:type="dxa"/>
            <w:vMerge w:val="restart"/>
            <w:shd w:val="clear" w:color="auto" w:fill="D9D9D9" w:themeFill="background1" w:themeFillShade="D9"/>
            <w:vAlign w:val="center"/>
            <w:hideMark/>
          </w:tcPr>
          <w:p w14:paraId="4BE4DAA2" w14:textId="77777777" w:rsidR="00A27BEA" w:rsidRDefault="00A27BEA" w:rsidP="00D32E0D">
            <w:pPr>
              <w:spacing w:after="0"/>
              <w:jc w:val="center"/>
              <w:rPr>
                <w:rFonts w:ascii="Arial Narrow" w:hAnsi="Arial Narrow" w:cs="Arial"/>
                <w:b/>
                <w:bCs/>
              </w:rPr>
            </w:pPr>
            <w:r>
              <w:rPr>
                <w:rFonts w:ascii="Arial Narrow" w:hAnsi="Arial Narrow" w:cs="Arial"/>
                <w:b/>
                <w:bCs/>
              </w:rPr>
              <w:t xml:space="preserve">Total </w:t>
            </w:r>
            <w:r w:rsidRPr="00E077EC">
              <w:rPr>
                <w:rFonts w:ascii="Arial Narrow" w:hAnsi="Arial Narrow" w:cs="Arial"/>
                <w:b/>
                <w:bCs/>
              </w:rPr>
              <w:t xml:space="preserve">Annual </w:t>
            </w:r>
            <w:r>
              <w:rPr>
                <w:rFonts w:ascii="Arial Narrow" w:hAnsi="Arial Narrow" w:cs="Arial"/>
                <w:b/>
                <w:bCs/>
              </w:rPr>
              <w:t>Revenue</w:t>
            </w:r>
          </w:p>
          <w:p w14:paraId="25A46846" w14:textId="77777777" w:rsidR="00A27BEA" w:rsidRDefault="00A27BEA" w:rsidP="00D32E0D">
            <w:pPr>
              <w:spacing w:after="0"/>
              <w:jc w:val="center"/>
              <w:rPr>
                <w:rFonts w:ascii="Arial Narrow" w:hAnsi="Arial Narrow" w:cs="Arial"/>
                <w:bCs/>
                <w:i/>
              </w:rPr>
            </w:pPr>
            <w:r w:rsidRPr="00FD0D5B">
              <w:rPr>
                <w:rFonts w:ascii="Arial Narrow" w:hAnsi="Arial Narrow" w:cs="Arial"/>
                <w:bCs/>
                <w:i/>
              </w:rPr>
              <w:t>(please state the currency)</w:t>
            </w:r>
          </w:p>
          <w:p w14:paraId="2F40FCBA" w14:textId="77777777" w:rsidR="00A27BEA" w:rsidRPr="00910B58" w:rsidRDefault="00A27BEA" w:rsidP="00D32E0D">
            <w:pPr>
              <w:spacing w:after="0"/>
              <w:rPr>
                <w:rFonts w:ascii="Arial Narrow" w:hAnsi="Arial Narrow" w:cs="Arial"/>
                <w:bCs/>
                <w:i/>
                <w:rtl/>
              </w:rPr>
            </w:pPr>
            <w:r w:rsidRPr="00910B58">
              <w:rPr>
                <w:rFonts w:ascii="Arial Narrow" w:hAnsi="Arial Narrow" w:cs="Arial"/>
                <w:bCs/>
                <w:i/>
                <w:rtl/>
              </w:rPr>
              <w:t>إجمالي الإيرادات السنوية</w:t>
            </w:r>
          </w:p>
          <w:p w14:paraId="6B2C475B" w14:textId="77777777" w:rsidR="00A27BEA" w:rsidRPr="00FD0D5B" w:rsidRDefault="00A27BEA" w:rsidP="00D32E0D">
            <w:pPr>
              <w:spacing w:after="0"/>
              <w:jc w:val="center"/>
              <w:rPr>
                <w:rFonts w:ascii="Arial Narrow" w:hAnsi="Arial Narrow" w:cs="Arial"/>
                <w:bCs/>
                <w:i/>
              </w:rPr>
            </w:pPr>
            <w:r w:rsidRPr="00910B58">
              <w:rPr>
                <w:rFonts w:ascii="Arial Narrow" w:hAnsi="Arial Narrow" w:cs="Arial"/>
                <w:bCs/>
                <w:i/>
              </w:rPr>
              <w:t>(</w:t>
            </w:r>
            <w:r w:rsidRPr="00910B58">
              <w:rPr>
                <w:rFonts w:ascii="Arial Narrow" w:hAnsi="Arial Narrow" w:cs="Arial"/>
                <w:bCs/>
                <w:i/>
                <w:rtl/>
              </w:rPr>
              <w:t>يرجى ذكر العملة</w:t>
            </w:r>
            <w:r w:rsidRPr="00910B58">
              <w:rPr>
                <w:rFonts w:ascii="Arial Narrow" w:hAnsi="Arial Narrow" w:cs="Arial"/>
                <w:bCs/>
                <w:i/>
              </w:rPr>
              <w:t>)</w:t>
            </w:r>
          </w:p>
        </w:tc>
        <w:tc>
          <w:tcPr>
            <w:tcW w:w="2315" w:type="dxa"/>
            <w:shd w:val="clear" w:color="auto" w:fill="D9D9D9" w:themeFill="background1" w:themeFillShade="D9"/>
            <w:noWrap/>
            <w:vAlign w:val="center"/>
            <w:hideMark/>
          </w:tcPr>
          <w:p w14:paraId="1CBA5B75" w14:textId="532BDD89" w:rsidR="00A27BEA" w:rsidRPr="00E077EC" w:rsidRDefault="004751C7" w:rsidP="00D32E0D">
            <w:pPr>
              <w:spacing w:after="0"/>
              <w:jc w:val="center"/>
              <w:rPr>
                <w:rFonts w:ascii="Arial Narrow" w:hAnsi="Arial Narrow" w:cs="Arial"/>
                <w:b/>
                <w:bCs/>
              </w:rPr>
            </w:pPr>
            <w:r>
              <w:rPr>
                <w:rFonts w:ascii="Arial Narrow" w:hAnsi="Arial Narrow" w:cs="Arial"/>
                <w:b/>
                <w:bCs/>
              </w:rPr>
              <w:t>2022</w:t>
            </w:r>
          </w:p>
        </w:tc>
        <w:tc>
          <w:tcPr>
            <w:tcW w:w="2432" w:type="dxa"/>
            <w:shd w:val="clear" w:color="auto" w:fill="D9D9D9" w:themeFill="background1" w:themeFillShade="D9"/>
            <w:vAlign w:val="center"/>
            <w:hideMark/>
          </w:tcPr>
          <w:p w14:paraId="34535279" w14:textId="5DBA6D04" w:rsidR="00A27BEA" w:rsidRPr="00E077EC" w:rsidRDefault="004751C7" w:rsidP="00D32E0D">
            <w:pPr>
              <w:spacing w:after="0"/>
              <w:jc w:val="center"/>
              <w:rPr>
                <w:rFonts w:ascii="Arial Narrow" w:hAnsi="Arial Narrow" w:cs="Arial"/>
                <w:b/>
                <w:bCs/>
              </w:rPr>
            </w:pPr>
            <w:r>
              <w:rPr>
                <w:rFonts w:ascii="Arial Narrow" w:hAnsi="Arial Narrow" w:cs="Arial"/>
                <w:b/>
                <w:bCs/>
              </w:rPr>
              <w:t>2023</w:t>
            </w:r>
          </w:p>
        </w:tc>
        <w:tc>
          <w:tcPr>
            <w:tcW w:w="2268" w:type="dxa"/>
            <w:shd w:val="clear" w:color="auto" w:fill="D9D9D9" w:themeFill="background1" w:themeFillShade="D9"/>
            <w:noWrap/>
            <w:vAlign w:val="center"/>
            <w:hideMark/>
          </w:tcPr>
          <w:p w14:paraId="7B8FC3EB" w14:textId="143DCC4A" w:rsidR="00A27BEA" w:rsidRPr="00E077EC" w:rsidRDefault="004751C7" w:rsidP="00D32E0D">
            <w:pPr>
              <w:spacing w:after="0"/>
              <w:jc w:val="center"/>
              <w:rPr>
                <w:rFonts w:ascii="Arial Narrow" w:hAnsi="Arial Narrow" w:cs="Arial"/>
                <w:b/>
                <w:bCs/>
              </w:rPr>
            </w:pPr>
            <w:r>
              <w:rPr>
                <w:rFonts w:ascii="Arial Narrow" w:hAnsi="Arial Narrow" w:cs="Arial"/>
                <w:b/>
                <w:bCs/>
              </w:rPr>
              <w:t>2024</w:t>
            </w:r>
          </w:p>
        </w:tc>
      </w:tr>
      <w:tr w:rsidR="00A27BEA" w:rsidRPr="00084C92" w14:paraId="62292CAC" w14:textId="77777777" w:rsidTr="00D32E0D">
        <w:trPr>
          <w:trHeight w:val="505"/>
        </w:trPr>
        <w:tc>
          <w:tcPr>
            <w:tcW w:w="2478" w:type="dxa"/>
            <w:vMerge/>
            <w:shd w:val="clear" w:color="auto" w:fill="D9D9D9" w:themeFill="background1" w:themeFillShade="D9"/>
            <w:vAlign w:val="center"/>
            <w:hideMark/>
          </w:tcPr>
          <w:p w14:paraId="49121EDB" w14:textId="77777777" w:rsidR="00A27BEA" w:rsidRPr="00E077EC" w:rsidRDefault="00A27BEA" w:rsidP="00D32E0D">
            <w:pPr>
              <w:spacing w:after="0"/>
              <w:jc w:val="center"/>
              <w:rPr>
                <w:rFonts w:ascii="Arial Narrow" w:hAnsi="Arial Narrow" w:cs="Arial"/>
                <w:b/>
                <w:bCs/>
              </w:rPr>
            </w:pPr>
          </w:p>
        </w:tc>
        <w:tc>
          <w:tcPr>
            <w:tcW w:w="2315" w:type="dxa"/>
            <w:noWrap/>
            <w:vAlign w:val="center"/>
            <w:hideMark/>
          </w:tcPr>
          <w:p w14:paraId="57368363" w14:textId="77777777" w:rsidR="00A27BEA" w:rsidRPr="00E077EC" w:rsidRDefault="00A27BEA" w:rsidP="00D32E0D">
            <w:pPr>
              <w:spacing w:after="0"/>
              <w:jc w:val="center"/>
              <w:rPr>
                <w:rFonts w:ascii="Arial Narrow" w:hAnsi="Arial Narrow" w:cs="Arial"/>
              </w:rPr>
            </w:pPr>
          </w:p>
        </w:tc>
        <w:tc>
          <w:tcPr>
            <w:tcW w:w="2432" w:type="dxa"/>
            <w:vAlign w:val="center"/>
            <w:hideMark/>
          </w:tcPr>
          <w:p w14:paraId="615B3FE9" w14:textId="77777777" w:rsidR="00A27BEA" w:rsidRPr="00E077EC" w:rsidRDefault="00A27BEA" w:rsidP="00D32E0D">
            <w:pPr>
              <w:spacing w:after="0"/>
              <w:jc w:val="center"/>
              <w:rPr>
                <w:rFonts w:ascii="Arial Narrow" w:hAnsi="Arial Narrow" w:cs="Arial"/>
              </w:rPr>
            </w:pPr>
          </w:p>
        </w:tc>
        <w:tc>
          <w:tcPr>
            <w:tcW w:w="2268" w:type="dxa"/>
            <w:noWrap/>
            <w:vAlign w:val="center"/>
            <w:hideMark/>
          </w:tcPr>
          <w:p w14:paraId="04AFAA69" w14:textId="77777777" w:rsidR="00A27BEA" w:rsidRPr="00E077EC" w:rsidRDefault="00A27BEA" w:rsidP="00D32E0D">
            <w:pPr>
              <w:spacing w:after="0"/>
              <w:jc w:val="center"/>
              <w:rPr>
                <w:rFonts w:ascii="Arial Narrow" w:hAnsi="Arial Narrow" w:cs="Arial"/>
              </w:rPr>
            </w:pPr>
          </w:p>
        </w:tc>
      </w:tr>
      <w:tr w:rsidR="00A27BEA" w:rsidRPr="00084C92" w14:paraId="2871330B" w14:textId="77777777" w:rsidTr="00D32E0D">
        <w:trPr>
          <w:trHeight w:val="505"/>
        </w:trPr>
        <w:tc>
          <w:tcPr>
            <w:tcW w:w="2478" w:type="dxa"/>
            <w:shd w:val="clear" w:color="auto" w:fill="D9D9D9" w:themeFill="background1" w:themeFillShade="D9"/>
            <w:vAlign w:val="center"/>
          </w:tcPr>
          <w:p w14:paraId="60A3BAF8" w14:textId="77777777" w:rsidR="00A27BEA" w:rsidRDefault="00A27BEA" w:rsidP="00D32E0D">
            <w:pPr>
              <w:spacing w:after="0"/>
              <w:jc w:val="center"/>
              <w:rPr>
                <w:rFonts w:ascii="Arial Narrow" w:hAnsi="Arial Narrow" w:cs="Arial"/>
                <w:b/>
                <w:bCs/>
              </w:rPr>
            </w:pPr>
            <w:r>
              <w:rPr>
                <w:rFonts w:ascii="Arial Narrow" w:hAnsi="Arial Narrow" w:cs="Arial"/>
                <w:b/>
                <w:bCs/>
              </w:rPr>
              <w:t>Annual Revenue</w:t>
            </w:r>
          </w:p>
          <w:p w14:paraId="044898EF" w14:textId="77777777" w:rsidR="00A27BEA" w:rsidRDefault="00A27BEA" w:rsidP="00D32E0D">
            <w:pPr>
              <w:spacing w:after="0"/>
              <w:jc w:val="center"/>
              <w:rPr>
                <w:rFonts w:ascii="Arial Narrow" w:hAnsi="Arial Narrow" w:cs="Arial"/>
                <w:b/>
                <w:bCs/>
              </w:rPr>
            </w:pPr>
            <w:r>
              <w:rPr>
                <w:rFonts w:ascii="Arial Narrow" w:hAnsi="Arial Narrow" w:cs="Arial"/>
                <w:b/>
                <w:bCs/>
              </w:rPr>
              <w:t xml:space="preserve">(from goods and services requested in this tender) </w:t>
            </w:r>
          </w:p>
          <w:p w14:paraId="701FBE52" w14:textId="77777777" w:rsidR="00A27BEA" w:rsidRPr="00F10413" w:rsidRDefault="00A27BEA" w:rsidP="00D32E0D">
            <w:pPr>
              <w:spacing w:after="0"/>
              <w:jc w:val="center"/>
              <w:rPr>
                <w:rFonts w:ascii="Arial Narrow" w:hAnsi="Arial Narrow" w:cs="Arial"/>
                <w:b/>
                <w:bCs/>
              </w:rPr>
            </w:pPr>
            <w:r w:rsidRPr="00F10413">
              <w:rPr>
                <w:rFonts w:ascii="Arial Narrow" w:hAnsi="Arial Narrow" w:cs="Arial"/>
                <w:b/>
                <w:bCs/>
                <w:rtl/>
              </w:rPr>
              <w:t>الإيرادات السنوية</w:t>
            </w:r>
          </w:p>
          <w:p w14:paraId="0CD54428" w14:textId="77777777" w:rsidR="00A27BEA" w:rsidRPr="00E077EC" w:rsidRDefault="00A27BEA" w:rsidP="00D32E0D">
            <w:pPr>
              <w:spacing w:after="0"/>
              <w:jc w:val="center"/>
              <w:rPr>
                <w:rFonts w:ascii="Arial Narrow" w:hAnsi="Arial Narrow" w:cs="Arial"/>
                <w:b/>
                <w:bCs/>
              </w:rPr>
            </w:pPr>
            <w:r w:rsidRPr="00F10413">
              <w:rPr>
                <w:rFonts w:ascii="Arial Narrow" w:hAnsi="Arial Narrow" w:cs="Arial"/>
                <w:b/>
                <w:bCs/>
              </w:rPr>
              <w:t>(</w:t>
            </w:r>
            <w:r w:rsidRPr="00F10413">
              <w:rPr>
                <w:rFonts w:ascii="Arial Narrow" w:hAnsi="Arial Narrow" w:cs="Arial"/>
                <w:b/>
                <w:bCs/>
                <w:rtl/>
              </w:rPr>
              <w:t>من السلع والخدمات المطلوبة في هذا العطاء</w:t>
            </w:r>
            <w:r w:rsidRPr="00F10413">
              <w:rPr>
                <w:rFonts w:ascii="Arial Narrow" w:hAnsi="Arial Narrow" w:cs="Arial"/>
                <w:b/>
                <w:bCs/>
              </w:rPr>
              <w:t>)</w:t>
            </w:r>
          </w:p>
        </w:tc>
        <w:tc>
          <w:tcPr>
            <w:tcW w:w="2315" w:type="dxa"/>
            <w:noWrap/>
            <w:vAlign w:val="center"/>
          </w:tcPr>
          <w:p w14:paraId="6CA46974" w14:textId="77777777" w:rsidR="00A27BEA" w:rsidRPr="00E077EC" w:rsidRDefault="00A27BEA" w:rsidP="00D32E0D">
            <w:pPr>
              <w:spacing w:after="0"/>
              <w:jc w:val="center"/>
              <w:rPr>
                <w:rFonts w:ascii="Arial Narrow" w:hAnsi="Arial Narrow" w:cs="Arial"/>
              </w:rPr>
            </w:pPr>
          </w:p>
        </w:tc>
        <w:tc>
          <w:tcPr>
            <w:tcW w:w="2432" w:type="dxa"/>
            <w:vAlign w:val="center"/>
          </w:tcPr>
          <w:p w14:paraId="7A6E6672" w14:textId="77777777" w:rsidR="00A27BEA" w:rsidRPr="00E077EC" w:rsidRDefault="00A27BEA" w:rsidP="00D32E0D">
            <w:pPr>
              <w:spacing w:after="0"/>
              <w:jc w:val="center"/>
              <w:rPr>
                <w:rFonts w:ascii="Arial Narrow" w:hAnsi="Arial Narrow" w:cs="Arial"/>
              </w:rPr>
            </w:pPr>
          </w:p>
        </w:tc>
        <w:tc>
          <w:tcPr>
            <w:tcW w:w="2268" w:type="dxa"/>
            <w:noWrap/>
            <w:vAlign w:val="center"/>
          </w:tcPr>
          <w:p w14:paraId="785D2569" w14:textId="77777777" w:rsidR="00A27BEA" w:rsidRPr="00E077EC" w:rsidRDefault="00A27BEA" w:rsidP="00D32E0D">
            <w:pPr>
              <w:spacing w:after="0"/>
              <w:jc w:val="center"/>
              <w:rPr>
                <w:rFonts w:ascii="Arial Narrow" w:hAnsi="Arial Narrow" w:cs="Arial"/>
              </w:rPr>
            </w:pPr>
          </w:p>
        </w:tc>
      </w:tr>
      <w:tr w:rsidR="00A27BEA" w:rsidRPr="00084C92" w14:paraId="58A563AE" w14:textId="77777777" w:rsidTr="00D32E0D">
        <w:trPr>
          <w:trHeight w:val="1120"/>
        </w:trPr>
        <w:tc>
          <w:tcPr>
            <w:tcW w:w="2478" w:type="dxa"/>
            <w:shd w:val="clear" w:color="auto" w:fill="D9D9D9" w:themeFill="background1" w:themeFillShade="D9"/>
            <w:vAlign w:val="center"/>
            <w:hideMark/>
          </w:tcPr>
          <w:p w14:paraId="19BFF741"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 xml:space="preserve">Have you </w:t>
            </w:r>
            <w:r>
              <w:rPr>
                <w:rFonts w:ascii="Arial Narrow" w:hAnsi="Arial Narrow" w:cs="Arial"/>
                <w:b/>
                <w:bCs/>
              </w:rPr>
              <w:t>supplied goods or services to</w:t>
            </w:r>
            <w:r w:rsidRPr="00E077EC">
              <w:rPr>
                <w:rFonts w:ascii="Arial Narrow" w:hAnsi="Arial Narrow" w:cs="Arial"/>
                <w:b/>
                <w:bCs/>
              </w:rPr>
              <w:t xml:space="preserve"> SCI previously? If so, please provide </w:t>
            </w:r>
            <w:proofErr w:type="gramStart"/>
            <w:r w:rsidRPr="00E077EC">
              <w:rPr>
                <w:rFonts w:ascii="Arial Narrow" w:hAnsi="Arial Narrow" w:cs="Arial"/>
                <w:b/>
                <w:bCs/>
              </w:rPr>
              <w:t>a brief summary</w:t>
            </w:r>
            <w:proofErr w:type="gramEnd"/>
            <w:r w:rsidRPr="00E077EC">
              <w:rPr>
                <w:rFonts w:ascii="Arial Narrow" w:hAnsi="Arial Narrow" w:cs="Arial"/>
                <w:b/>
                <w:bCs/>
              </w:rPr>
              <w:t>.</w:t>
            </w:r>
          </w:p>
          <w:p w14:paraId="747D2C50" w14:textId="77777777" w:rsidR="00A27BEA" w:rsidRPr="00E077EC" w:rsidRDefault="00A27BEA" w:rsidP="00D32E0D">
            <w:pPr>
              <w:spacing w:after="0"/>
              <w:jc w:val="center"/>
              <w:rPr>
                <w:rFonts w:ascii="Arial Narrow" w:hAnsi="Arial Narrow" w:cs="Arial"/>
                <w:b/>
                <w:bCs/>
              </w:rPr>
            </w:pPr>
            <w:r w:rsidRPr="00F10413">
              <w:rPr>
                <w:rFonts w:ascii="Arial Narrow" w:hAnsi="Arial Narrow" w:cs="Arial"/>
                <w:b/>
                <w:bCs/>
                <w:rtl/>
              </w:rPr>
              <w:t>هل قدمت سلعًا أو خدمات إلى</w:t>
            </w:r>
            <w:r w:rsidRPr="00F10413">
              <w:rPr>
                <w:rFonts w:ascii="Arial Narrow" w:hAnsi="Arial Narrow" w:cs="Arial"/>
                <w:b/>
                <w:bCs/>
              </w:rPr>
              <w:t xml:space="preserve"> SCI </w:t>
            </w:r>
            <w:r w:rsidRPr="00F10413">
              <w:rPr>
                <w:rFonts w:ascii="Arial Narrow" w:hAnsi="Arial Narrow" w:cs="Arial"/>
                <w:b/>
                <w:bCs/>
                <w:rtl/>
              </w:rPr>
              <w:t>سابقًا؟ إذا كان الأمر كذلك، يرجى تقديم ملخص موجز</w:t>
            </w:r>
            <w:r w:rsidRPr="00F10413">
              <w:rPr>
                <w:rFonts w:ascii="Arial Narrow" w:hAnsi="Arial Narrow" w:cs="Arial"/>
                <w:b/>
                <w:bCs/>
              </w:rPr>
              <w:t>.</w:t>
            </w:r>
          </w:p>
        </w:tc>
        <w:tc>
          <w:tcPr>
            <w:tcW w:w="7015" w:type="dxa"/>
            <w:gridSpan w:val="3"/>
            <w:noWrap/>
            <w:vAlign w:val="center"/>
            <w:hideMark/>
          </w:tcPr>
          <w:p w14:paraId="0119DFA5" w14:textId="77777777" w:rsidR="00A27BEA" w:rsidRPr="00E077EC" w:rsidRDefault="00A27BEA" w:rsidP="00D32E0D">
            <w:pPr>
              <w:spacing w:after="0"/>
              <w:jc w:val="center"/>
              <w:rPr>
                <w:rFonts w:ascii="Arial Narrow" w:hAnsi="Arial Narrow" w:cs="Arial"/>
              </w:rPr>
            </w:pPr>
          </w:p>
        </w:tc>
      </w:tr>
      <w:tr w:rsidR="00A27BEA" w:rsidRPr="00084C92" w14:paraId="4FCB89F0" w14:textId="77777777" w:rsidTr="00D32E0D">
        <w:trPr>
          <w:trHeight w:val="300"/>
        </w:trPr>
        <w:tc>
          <w:tcPr>
            <w:tcW w:w="9493" w:type="dxa"/>
            <w:gridSpan w:val="4"/>
            <w:vAlign w:val="center"/>
            <w:hideMark/>
          </w:tcPr>
          <w:p w14:paraId="5BEDE087" w14:textId="77777777" w:rsidR="00A27BEA" w:rsidRPr="00E077EC" w:rsidRDefault="00A27BEA" w:rsidP="00D32E0D">
            <w:pPr>
              <w:spacing w:after="0"/>
              <w:jc w:val="center"/>
              <w:rPr>
                <w:rFonts w:ascii="Arial Narrow" w:hAnsi="Arial Narrow" w:cs="Arial"/>
                <w:b/>
                <w:bCs/>
              </w:rPr>
            </w:pPr>
          </w:p>
        </w:tc>
      </w:tr>
      <w:tr w:rsidR="00A27BEA" w:rsidRPr="00084C92" w14:paraId="5BC66798" w14:textId="77777777" w:rsidTr="00D32E0D">
        <w:trPr>
          <w:trHeight w:val="300"/>
        </w:trPr>
        <w:tc>
          <w:tcPr>
            <w:tcW w:w="9493" w:type="dxa"/>
            <w:gridSpan w:val="4"/>
            <w:shd w:val="clear" w:color="auto" w:fill="FF0000"/>
            <w:noWrap/>
            <w:vAlign w:val="center"/>
            <w:hideMark/>
          </w:tcPr>
          <w:p w14:paraId="4E778F6F" w14:textId="77777777" w:rsidR="00A27BEA" w:rsidRPr="00E077EC" w:rsidRDefault="00A27BEA" w:rsidP="00D32E0D">
            <w:pPr>
              <w:spacing w:after="0"/>
              <w:rPr>
                <w:rFonts w:ascii="Arial Narrow" w:hAnsi="Arial Narrow" w:cs="Arial"/>
                <w:b/>
                <w:bCs/>
                <w:color w:val="FFFFFF" w:themeColor="background1"/>
              </w:rPr>
            </w:pPr>
            <w:r w:rsidRPr="00E077EC">
              <w:rPr>
                <w:rFonts w:ascii="Arial Narrow" w:hAnsi="Arial Narrow" w:cs="Arial"/>
                <w:b/>
                <w:bCs/>
                <w:color w:val="FFFFFF" w:themeColor="background1"/>
              </w:rPr>
              <w:t>KEY CONTACT DETAILS</w:t>
            </w:r>
            <w:r>
              <w:rPr>
                <w:rFonts w:ascii="Arial Narrow" w:hAnsi="Arial Narrow" w:cs="Arial"/>
                <w:b/>
                <w:bCs/>
                <w:color w:val="FFFFFF" w:themeColor="background1"/>
              </w:rPr>
              <w:t xml:space="preserve"> </w:t>
            </w:r>
            <w:r w:rsidRPr="00F10413">
              <w:rPr>
                <w:rFonts w:ascii="Arial Narrow" w:hAnsi="Arial Narrow" w:cs="Arial"/>
                <w:b/>
                <w:bCs/>
                <w:color w:val="FFFFFF" w:themeColor="background1"/>
                <w:rtl/>
              </w:rPr>
              <w:t>معلومات الاتصال الرئيسية</w:t>
            </w:r>
          </w:p>
        </w:tc>
      </w:tr>
      <w:tr w:rsidR="00A27BEA" w:rsidRPr="00084C92" w14:paraId="37DB8EE8" w14:textId="77777777" w:rsidTr="00D32E0D">
        <w:trPr>
          <w:trHeight w:val="300"/>
        </w:trPr>
        <w:tc>
          <w:tcPr>
            <w:tcW w:w="2478" w:type="dxa"/>
            <w:shd w:val="clear" w:color="auto" w:fill="D9D9D9" w:themeFill="background1" w:themeFillShade="D9"/>
            <w:vAlign w:val="center"/>
            <w:hideMark/>
          </w:tcPr>
          <w:p w14:paraId="65811CFD" w14:textId="77777777" w:rsidR="00A27BEA" w:rsidRPr="00E077EC" w:rsidRDefault="00A27BEA" w:rsidP="00D32E0D">
            <w:pPr>
              <w:spacing w:after="0"/>
              <w:jc w:val="center"/>
              <w:rPr>
                <w:rFonts w:ascii="Arial Narrow" w:hAnsi="Arial Narrow" w:cs="Arial"/>
                <w:b/>
                <w:bCs/>
              </w:rPr>
            </w:pPr>
          </w:p>
        </w:tc>
        <w:tc>
          <w:tcPr>
            <w:tcW w:w="2315" w:type="dxa"/>
            <w:shd w:val="clear" w:color="auto" w:fill="D9D9D9" w:themeFill="background1" w:themeFillShade="D9"/>
            <w:noWrap/>
            <w:vAlign w:val="center"/>
            <w:hideMark/>
          </w:tcPr>
          <w:p w14:paraId="25420FE5"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Primary Contact</w:t>
            </w:r>
            <w:r>
              <w:rPr>
                <w:rFonts w:ascii="Arial Narrow" w:hAnsi="Arial Narrow" w:cs="Arial"/>
                <w:b/>
                <w:bCs/>
              </w:rPr>
              <w:t xml:space="preserve"> </w:t>
            </w:r>
          </w:p>
          <w:p w14:paraId="726892F0" w14:textId="77777777" w:rsidR="00A27BEA" w:rsidRDefault="00A27BEA" w:rsidP="00D32E0D">
            <w:pPr>
              <w:spacing w:after="0"/>
              <w:jc w:val="center"/>
              <w:rPr>
                <w:rFonts w:ascii="Arial Narrow" w:hAnsi="Arial Narrow" w:cs="Arial"/>
                <w:b/>
                <w:bCs/>
              </w:rPr>
            </w:pPr>
            <w:r>
              <w:rPr>
                <w:rFonts w:ascii="Arial Narrow" w:hAnsi="Arial Narrow" w:cs="Arial"/>
                <w:b/>
                <w:bCs/>
              </w:rPr>
              <w:t xml:space="preserve"> </w:t>
            </w:r>
            <w:r w:rsidRPr="00F10413">
              <w:rPr>
                <w:rFonts w:ascii="Arial Narrow" w:hAnsi="Arial Narrow" w:cs="Arial"/>
                <w:b/>
                <w:bCs/>
                <w:rtl/>
              </w:rPr>
              <w:t>جهة</w:t>
            </w:r>
            <w:r>
              <w:rPr>
                <w:rFonts w:ascii="Arial Narrow" w:hAnsi="Arial Narrow" w:cs="Arial"/>
                <w:b/>
                <w:bCs/>
              </w:rPr>
              <w:t xml:space="preserve"> </w:t>
            </w:r>
          </w:p>
          <w:p w14:paraId="30D9FDB8" w14:textId="77777777" w:rsidR="00A27BEA" w:rsidRPr="00E077EC" w:rsidRDefault="00A27BEA" w:rsidP="00D32E0D">
            <w:pPr>
              <w:spacing w:after="0"/>
              <w:jc w:val="center"/>
              <w:rPr>
                <w:rFonts w:ascii="Arial Narrow" w:hAnsi="Arial Narrow" w:cs="Arial"/>
                <w:b/>
                <w:bCs/>
              </w:rPr>
            </w:pPr>
            <w:r w:rsidRPr="00F10413">
              <w:rPr>
                <w:rFonts w:ascii="Arial Narrow" w:hAnsi="Arial Narrow" w:cs="Arial"/>
                <w:b/>
                <w:bCs/>
                <w:rtl/>
              </w:rPr>
              <w:t xml:space="preserve"> الاتصال الرئيسية</w:t>
            </w:r>
          </w:p>
        </w:tc>
        <w:tc>
          <w:tcPr>
            <w:tcW w:w="2432" w:type="dxa"/>
            <w:shd w:val="clear" w:color="auto" w:fill="D9D9D9" w:themeFill="background1" w:themeFillShade="D9"/>
            <w:vAlign w:val="center"/>
            <w:hideMark/>
          </w:tcPr>
          <w:p w14:paraId="35E7517D"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Secondary Contact</w:t>
            </w:r>
          </w:p>
          <w:p w14:paraId="062DF37E" w14:textId="77777777" w:rsidR="00A27BEA" w:rsidRPr="00E077EC" w:rsidRDefault="00A27BEA" w:rsidP="00D32E0D">
            <w:pPr>
              <w:spacing w:after="0"/>
              <w:jc w:val="center"/>
              <w:rPr>
                <w:rFonts w:ascii="Arial Narrow" w:hAnsi="Arial Narrow" w:cs="Arial"/>
                <w:b/>
                <w:bCs/>
              </w:rPr>
            </w:pPr>
            <w:r w:rsidRPr="00F10413">
              <w:rPr>
                <w:rFonts w:ascii="Arial Narrow" w:hAnsi="Arial Narrow" w:cs="Arial"/>
                <w:b/>
                <w:bCs/>
                <w:rtl/>
              </w:rPr>
              <w:t>جهة الاتصال الثانوية</w:t>
            </w:r>
          </w:p>
        </w:tc>
        <w:tc>
          <w:tcPr>
            <w:tcW w:w="2268" w:type="dxa"/>
            <w:shd w:val="clear" w:color="auto" w:fill="D9D9D9" w:themeFill="background1" w:themeFillShade="D9"/>
            <w:noWrap/>
            <w:vAlign w:val="center"/>
            <w:hideMark/>
          </w:tcPr>
          <w:p w14:paraId="2BE2DC67"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Emergency Contact</w:t>
            </w:r>
          </w:p>
          <w:p w14:paraId="392E14AA" w14:textId="77777777" w:rsidR="00A27BEA" w:rsidRPr="00E077EC" w:rsidRDefault="00A27BEA" w:rsidP="00D32E0D">
            <w:pPr>
              <w:spacing w:after="0"/>
              <w:jc w:val="center"/>
              <w:rPr>
                <w:rFonts w:ascii="Arial Narrow" w:hAnsi="Arial Narrow" w:cs="Arial"/>
                <w:b/>
                <w:bCs/>
              </w:rPr>
            </w:pPr>
            <w:r w:rsidRPr="00F10413">
              <w:rPr>
                <w:rFonts w:ascii="Arial Narrow" w:hAnsi="Arial Narrow" w:cs="Arial"/>
                <w:b/>
                <w:bCs/>
                <w:rtl/>
              </w:rPr>
              <w:t>جهة الاتصال في حالات الطوارئ</w:t>
            </w:r>
          </w:p>
        </w:tc>
      </w:tr>
      <w:tr w:rsidR="00A27BEA" w:rsidRPr="00084C92" w14:paraId="59ECA243" w14:textId="77777777" w:rsidTr="00D32E0D">
        <w:trPr>
          <w:trHeight w:val="369"/>
        </w:trPr>
        <w:tc>
          <w:tcPr>
            <w:tcW w:w="2478" w:type="dxa"/>
            <w:shd w:val="clear" w:color="auto" w:fill="D9D9D9" w:themeFill="background1" w:themeFillShade="D9"/>
            <w:vAlign w:val="center"/>
            <w:hideMark/>
          </w:tcPr>
          <w:p w14:paraId="7D062941" w14:textId="77777777" w:rsidR="00A27BEA" w:rsidRPr="00E077EC" w:rsidRDefault="00A27BEA" w:rsidP="00D32E0D">
            <w:pPr>
              <w:spacing w:after="0"/>
              <w:jc w:val="center"/>
              <w:rPr>
                <w:rFonts w:ascii="Arial Narrow" w:hAnsi="Arial Narrow" w:cs="Arial"/>
                <w:b/>
                <w:bCs/>
              </w:rPr>
            </w:pPr>
            <w:r w:rsidRPr="00E077EC">
              <w:rPr>
                <w:rFonts w:ascii="Arial Narrow" w:hAnsi="Arial Narrow" w:cs="Arial"/>
                <w:b/>
                <w:bCs/>
              </w:rPr>
              <w:t>Name</w:t>
            </w:r>
            <w:r>
              <w:rPr>
                <w:rFonts w:ascii="Arial Narrow" w:hAnsi="Arial Narrow" w:cs="Arial"/>
                <w:b/>
                <w:bCs/>
              </w:rPr>
              <w:t xml:space="preserve"> </w:t>
            </w:r>
            <w:r w:rsidRPr="00F10413">
              <w:rPr>
                <w:rFonts w:ascii="Arial Narrow" w:hAnsi="Arial Narrow" w:cs="Arial"/>
                <w:b/>
                <w:bCs/>
                <w:rtl/>
              </w:rPr>
              <w:t>الاسم</w:t>
            </w:r>
          </w:p>
        </w:tc>
        <w:tc>
          <w:tcPr>
            <w:tcW w:w="2315" w:type="dxa"/>
            <w:vAlign w:val="center"/>
            <w:hideMark/>
          </w:tcPr>
          <w:p w14:paraId="70698DAF" w14:textId="77777777" w:rsidR="00A27BEA" w:rsidRPr="00E077EC" w:rsidRDefault="00A27BEA" w:rsidP="00D32E0D">
            <w:pPr>
              <w:spacing w:after="0"/>
              <w:jc w:val="center"/>
              <w:rPr>
                <w:rFonts w:ascii="Arial Narrow" w:hAnsi="Arial Narrow" w:cs="Arial"/>
              </w:rPr>
            </w:pPr>
          </w:p>
        </w:tc>
        <w:tc>
          <w:tcPr>
            <w:tcW w:w="2432" w:type="dxa"/>
            <w:vAlign w:val="center"/>
            <w:hideMark/>
          </w:tcPr>
          <w:p w14:paraId="1C6D6225" w14:textId="77777777" w:rsidR="00A27BEA" w:rsidRPr="00E077EC" w:rsidRDefault="00A27BEA" w:rsidP="00D32E0D">
            <w:pPr>
              <w:spacing w:after="0"/>
              <w:jc w:val="center"/>
              <w:rPr>
                <w:rFonts w:ascii="Arial Narrow" w:hAnsi="Arial Narrow" w:cs="Arial"/>
                <w:b/>
                <w:bCs/>
              </w:rPr>
            </w:pPr>
          </w:p>
        </w:tc>
        <w:tc>
          <w:tcPr>
            <w:tcW w:w="2268" w:type="dxa"/>
            <w:vAlign w:val="center"/>
            <w:hideMark/>
          </w:tcPr>
          <w:p w14:paraId="2B5AEAC0" w14:textId="77777777" w:rsidR="00A27BEA" w:rsidRPr="00E077EC" w:rsidRDefault="00A27BEA" w:rsidP="00D32E0D">
            <w:pPr>
              <w:spacing w:after="0"/>
              <w:jc w:val="center"/>
              <w:rPr>
                <w:rFonts w:ascii="Arial Narrow" w:hAnsi="Arial Narrow" w:cs="Arial"/>
              </w:rPr>
            </w:pPr>
          </w:p>
        </w:tc>
      </w:tr>
      <w:tr w:rsidR="00A27BEA" w:rsidRPr="00084C92" w14:paraId="52674162" w14:textId="77777777" w:rsidTr="00D32E0D">
        <w:trPr>
          <w:trHeight w:val="403"/>
        </w:trPr>
        <w:tc>
          <w:tcPr>
            <w:tcW w:w="2478" w:type="dxa"/>
            <w:shd w:val="clear" w:color="auto" w:fill="D9D9D9" w:themeFill="background1" w:themeFillShade="D9"/>
            <w:vAlign w:val="center"/>
            <w:hideMark/>
          </w:tcPr>
          <w:p w14:paraId="6619CE5D" w14:textId="77777777" w:rsidR="00A27BEA" w:rsidRDefault="00A27BEA" w:rsidP="00D32E0D">
            <w:pPr>
              <w:spacing w:after="0"/>
              <w:jc w:val="center"/>
              <w:rPr>
                <w:rFonts w:ascii="Arial Narrow" w:hAnsi="Arial Narrow" w:cs="Arial"/>
                <w:b/>
                <w:bCs/>
              </w:rPr>
            </w:pPr>
            <w:r>
              <w:rPr>
                <w:rFonts w:ascii="Arial Narrow" w:hAnsi="Arial Narrow" w:cs="Arial"/>
                <w:b/>
                <w:bCs/>
              </w:rPr>
              <w:t xml:space="preserve">Job Title </w:t>
            </w:r>
          </w:p>
          <w:p w14:paraId="070EA074" w14:textId="77777777" w:rsidR="00A27BEA" w:rsidRPr="00E077EC" w:rsidRDefault="00A27BEA" w:rsidP="00D32E0D">
            <w:pPr>
              <w:spacing w:after="0"/>
              <w:jc w:val="center"/>
              <w:rPr>
                <w:rFonts w:ascii="Arial Narrow" w:hAnsi="Arial Narrow" w:cs="Arial"/>
                <w:b/>
                <w:bCs/>
              </w:rPr>
            </w:pPr>
            <w:r w:rsidRPr="00F10413">
              <w:rPr>
                <w:rFonts w:ascii="Arial Narrow" w:hAnsi="Arial Narrow" w:cs="Arial"/>
                <w:b/>
                <w:bCs/>
                <w:rtl/>
              </w:rPr>
              <w:t>المسمى الوظيفي</w:t>
            </w:r>
          </w:p>
        </w:tc>
        <w:tc>
          <w:tcPr>
            <w:tcW w:w="2315" w:type="dxa"/>
            <w:vAlign w:val="center"/>
            <w:hideMark/>
          </w:tcPr>
          <w:p w14:paraId="572E2D60" w14:textId="77777777" w:rsidR="00A27BEA" w:rsidRPr="00E077EC" w:rsidRDefault="00A27BEA" w:rsidP="00D32E0D">
            <w:pPr>
              <w:spacing w:after="0"/>
              <w:jc w:val="center"/>
              <w:rPr>
                <w:rFonts w:ascii="Arial Narrow" w:hAnsi="Arial Narrow" w:cs="Arial"/>
              </w:rPr>
            </w:pPr>
          </w:p>
        </w:tc>
        <w:tc>
          <w:tcPr>
            <w:tcW w:w="2432" w:type="dxa"/>
            <w:vAlign w:val="center"/>
            <w:hideMark/>
          </w:tcPr>
          <w:p w14:paraId="218F8E4C" w14:textId="77777777" w:rsidR="00A27BEA" w:rsidRPr="00E077EC" w:rsidRDefault="00A27BEA" w:rsidP="00D32E0D">
            <w:pPr>
              <w:spacing w:after="0"/>
              <w:jc w:val="center"/>
              <w:rPr>
                <w:rFonts w:ascii="Arial Narrow" w:hAnsi="Arial Narrow" w:cs="Arial"/>
                <w:b/>
                <w:bCs/>
              </w:rPr>
            </w:pPr>
          </w:p>
        </w:tc>
        <w:tc>
          <w:tcPr>
            <w:tcW w:w="2268" w:type="dxa"/>
            <w:vAlign w:val="center"/>
            <w:hideMark/>
          </w:tcPr>
          <w:p w14:paraId="1B52CBF5" w14:textId="77777777" w:rsidR="00A27BEA" w:rsidRPr="00E077EC" w:rsidRDefault="00A27BEA" w:rsidP="00D32E0D">
            <w:pPr>
              <w:spacing w:after="0"/>
              <w:jc w:val="center"/>
              <w:rPr>
                <w:rFonts w:ascii="Arial Narrow" w:hAnsi="Arial Narrow" w:cs="Arial"/>
              </w:rPr>
            </w:pPr>
          </w:p>
        </w:tc>
      </w:tr>
      <w:tr w:rsidR="00A27BEA" w:rsidRPr="00084C92" w14:paraId="67A2E06B" w14:textId="77777777" w:rsidTr="00D32E0D">
        <w:trPr>
          <w:trHeight w:val="423"/>
        </w:trPr>
        <w:tc>
          <w:tcPr>
            <w:tcW w:w="2478" w:type="dxa"/>
            <w:shd w:val="clear" w:color="auto" w:fill="D9D9D9" w:themeFill="background1" w:themeFillShade="D9"/>
            <w:vAlign w:val="center"/>
            <w:hideMark/>
          </w:tcPr>
          <w:p w14:paraId="5E441C19"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Phone</w:t>
            </w:r>
            <w:r>
              <w:rPr>
                <w:rFonts w:ascii="Arial Narrow" w:hAnsi="Arial Narrow" w:cs="Arial"/>
                <w:b/>
                <w:bCs/>
              </w:rPr>
              <w:t xml:space="preserve"> / Mobile</w:t>
            </w:r>
          </w:p>
          <w:p w14:paraId="75F6E091" w14:textId="77777777" w:rsidR="00A27BEA" w:rsidRPr="00E077EC" w:rsidRDefault="00A27BEA" w:rsidP="00D32E0D">
            <w:pPr>
              <w:spacing w:after="0"/>
              <w:jc w:val="center"/>
              <w:rPr>
                <w:rFonts w:ascii="Arial Narrow" w:hAnsi="Arial Narrow" w:cs="Arial"/>
                <w:b/>
                <w:bCs/>
              </w:rPr>
            </w:pPr>
            <w:r w:rsidRPr="00F10413">
              <w:rPr>
                <w:rFonts w:ascii="Arial Narrow" w:hAnsi="Arial Narrow" w:cs="Arial"/>
                <w:b/>
                <w:bCs/>
                <w:rtl/>
              </w:rPr>
              <w:t>الهاتف المحمول</w:t>
            </w:r>
          </w:p>
        </w:tc>
        <w:tc>
          <w:tcPr>
            <w:tcW w:w="2315" w:type="dxa"/>
            <w:vAlign w:val="center"/>
            <w:hideMark/>
          </w:tcPr>
          <w:p w14:paraId="1B1213B0" w14:textId="77777777" w:rsidR="00A27BEA" w:rsidRPr="00E077EC" w:rsidRDefault="00A27BEA" w:rsidP="00D32E0D">
            <w:pPr>
              <w:spacing w:after="0"/>
              <w:jc w:val="center"/>
              <w:rPr>
                <w:rFonts w:ascii="Arial Narrow" w:hAnsi="Arial Narrow" w:cs="Arial"/>
              </w:rPr>
            </w:pPr>
          </w:p>
        </w:tc>
        <w:tc>
          <w:tcPr>
            <w:tcW w:w="2432" w:type="dxa"/>
            <w:vAlign w:val="center"/>
            <w:hideMark/>
          </w:tcPr>
          <w:p w14:paraId="1F8A07E7" w14:textId="77777777" w:rsidR="00A27BEA" w:rsidRPr="00E077EC" w:rsidRDefault="00A27BEA" w:rsidP="00D32E0D">
            <w:pPr>
              <w:spacing w:after="0"/>
              <w:jc w:val="center"/>
              <w:rPr>
                <w:rFonts w:ascii="Arial Narrow" w:hAnsi="Arial Narrow" w:cs="Arial"/>
                <w:b/>
                <w:bCs/>
              </w:rPr>
            </w:pPr>
          </w:p>
        </w:tc>
        <w:tc>
          <w:tcPr>
            <w:tcW w:w="2268" w:type="dxa"/>
            <w:vAlign w:val="center"/>
            <w:hideMark/>
          </w:tcPr>
          <w:p w14:paraId="0D5DEEE8" w14:textId="77777777" w:rsidR="00A27BEA" w:rsidRPr="00E077EC" w:rsidRDefault="00A27BEA" w:rsidP="00D32E0D">
            <w:pPr>
              <w:spacing w:after="0"/>
              <w:jc w:val="center"/>
              <w:rPr>
                <w:rFonts w:ascii="Arial Narrow" w:hAnsi="Arial Narrow" w:cs="Arial"/>
              </w:rPr>
            </w:pPr>
          </w:p>
        </w:tc>
      </w:tr>
      <w:tr w:rsidR="00A27BEA" w:rsidRPr="00084C92" w14:paraId="26D8FEF1" w14:textId="77777777" w:rsidTr="00D32E0D">
        <w:trPr>
          <w:trHeight w:val="415"/>
        </w:trPr>
        <w:tc>
          <w:tcPr>
            <w:tcW w:w="2478" w:type="dxa"/>
            <w:shd w:val="clear" w:color="auto" w:fill="D9D9D9" w:themeFill="background1" w:themeFillShade="D9"/>
            <w:vAlign w:val="center"/>
            <w:hideMark/>
          </w:tcPr>
          <w:p w14:paraId="6E88542A"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Email</w:t>
            </w:r>
          </w:p>
          <w:p w14:paraId="7F11D3A7" w14:textId="77777777" w:rsidR="00A27BEA" w:rsidRPr="00E077EC" w:rsidRDefault="00A27BEA" w:rsidP="00D32E0D">
            <w:pPr>
              <w:spacing w:after="0"/>
              <w:jc w:val="center"/>
              <w:rPr>
                <w:rFonts w:ascii="Arial Narrow" w:hAnsi="Arial Narrow" w:cs="Arial"/>
                <w:b/>
                <w:bCs/>
              </w:rPr>
            </w:pPr>
            <w:r w:rsidRPr="00F10413">
              <w:rPr>
                <w:rFonts w:ascii="Arial Narrow" w:hAnsi="Arial Narrow" w:cs="Arial"/>
                <w:b/>
                <w:bCs/>
                <w:rtl/>
              </w:rPr>
              <w:t>البريد الإلكتروني</w:t>
            </w:r>
          </w:p>
        </w:tc>
        <w:tc>
          <w:tcPr>
            <w:tcW w:w="2315" w:type="dxa"/>
            <w:vAlign w:val="center"/>
            <w:hideMark/>
          </w:tcPr>
          <w:p w14:paraId="69F1AC5F" w14:textId="77777777" w:rsidR="00A27BEA" w:rsidRPr="00E077EC" w:rsidRDefault="00A27BEA" w:rsidP="00D32E0D">
            <w:pPr>
              <w:spacing w:after="0"/>
              <w:jc w:val="center"/>
              <w:rPr>
                <w:rFonts w:ascii="Arial Narrow" w:hAnsi="Arial Narrow" w:cs="Arial"/>
              </w:rPr>
            </w:pPr>
          </w:p>
        </w:tc>
        <w:tc>
          <w:tcPr>
            <w:tcW w:w="2432" w:type="dxa"/>
            <w:vAlign w:val="center"/>
            <w:hideMark/>
          </w:tcPr>
          <w:p w14:paraId="776E9858" w14:textId="77777777" w:rsidR="00A27BEA" w:rsidRPr="00E077EC" w:rsidRDefault="00A27BEA" w:rsidP="00D32E0D">
            <w:pPr>
              <w:spacing w:after="0"/>
              <w:jc w:val="center"/>
              <w:rPr>
                <w:rFonts w:ascii="Arial Narrow" w:hAnsi="Arial Narrow" w:cs="Arial"/>
                <w:b/>
                <w:bCs/>
              </w:rPr>
            </w:pPr>
          </w:p>
        </w:tc>
        <w:tc>
          <w:tcPr>
            <w:tcW w:w="2268" w:type="dxa"/>
            <w:vAlign w:val="center"/>
            <w:hideMark/>
          </w:tcPr>
          <w:p w14:paraId="68D74E05" w14:textId="77777777" w:rsidR="00A27BEA" w:rsidRPr="00E077EC" w:rsidRDefault="00A27BEA" w:rsidP="00D32E0D">
            <w:pPr>
              <w:spacing w:after="0"/>
              <w:jc w:val="center"/>
              <w:rPr>
                <w:rFonts w:ascii="Arial Narrow" w:hAnsi="Arial Narrow" w:cs="Arial"/>
              </w:rPr>
            </w:pPr>
          </w:p>
        </w:tc>
      </w:tr>
      <w:tr w:rsidR="00A27BEA" w:rsidRPr="00084C92" w14:paraId="221EC942" w14:textId="77777777" w:rsidTr="00D32E0D">
        <w:trPr>
          <w:trHeight w:val="980"/>
        </w:trPr>
        <w:tc>
          <w:tcPr>
            <w:tcW w:w="2478" w:type="dxa"/>
            <w:shd w:val="clear" w:color="auto" w:fill="D9D9D9" w:themeFill="background1" w:themeFillShade="D9"/>
            <w:vAlign w:val="center"/>
          </w:tcPr>
          <w:p w14:paraId="6DB93751" w14:textId="77777777" w:rsidR="00A27BEA" w:rsidRDefault="00A27BEA" w:rsidP="00D32E0D">
            <w:pPr>
              <w:spacing w:after="0"/>
              <w:jc w:val="center"/>
              <w:rPr>
                <w:rFonts w:ascii="Arial Narrow" w:hAnsi="Arial Narrow" w:cs="Arial"/>
                <w:b/>
                <w:bCs/>
              </w:rPr>
            </w:pPr>
            <w:r>
              <w:rPr>
                <w:rFonts w:ascii="Arial Narrow" w:hAnsi="Arial Narrow" w:cs="Arial"/>
                <w:b/>
                <w:bCs/>
              </w:rPr>
              <w:t>Address</w:t>
            </w:r>
          </w:p>
          <w:p w14:paraId="758C2179" w14:textId="77777777" w:rsidR="00A27BEA" w:rsidRPr="00084C92" w:rsidRDefault="00A27BEA" w:rsidP="00D32E0D">
            <w:pPr>
              <w:spacing w:after="0"/>
              <w:jc w:val="center"/>
              <w:rPr>
                <w:rFonts w:ascii="Arial Narrow" w:hAnsi="Arial Narrow" w:cs="Arial"/>
                <w:b/>
                <w:bCs/>
              </w:rPr>
            </w:pPr>
            <w:r w:rsidRPr="00F10413">
              <w:rPr>
                <w:rFonts w:ascii="Arial Narrow" w:hAnsi="Arial Narrow" w:cs="Arial"/>
                <w:b/>
                <w:bCs/>
                <w:rtl/>
              </w:rPr>
              <w:t>العنوان</w:t>
            </w:r>
          </w:p>
        </w:tc>
        <w:tc>
          <w:tcPr>
            <w:tcW w:w="2315" w:type="dxa"/>
            <w:vAlign w:val="center"/>
          </w:tcPr>
          <w:p w14:paraId="1BED1353" w14:textId="77777777" w:rsidR="00A27BEA" w:rsidRPr="00084C92" w:rsidRDefault="00A27BEA" w:rsidP="00D32E0D">
            <w:pPr>
              <w:spacing w:after="0"/>
              <w:jc w:val="center"/>
              <w:rPr>
                <w:rFonts w:ascii="Arial Narrow" w:hAnsi="Arial Narrow" w:cs="Arial"/>
              </w:rPr>
            </w:pPr>
          </w:p>
        </w:tc>
        <w:tc>
          <w:tcPr>
            <w:tcW w:w="2432" w:type="dxa"/>
            <w:vAlign w:val="center"/>
          </w:tcPr>
          <w:p w14:paraId="710B0E12" w14:textId="77777777" w:rsidR="00A27BEA" w:rsidRPr="00084C92" w:rsidRDefault="00A27BEA" w:rsidP="00D32E0D">
            <w:pPr>
              <w:spacing w:after="0"/>
              <w:jc w:val="center"/>
              <w:rPr>
                <w:rFonts w:ascii="Arial Narrow" w:hAnsi="Arial Narrow" w:cs="Arial"/>
                <w:b/>
                <w:bCs/>
              </w:rPr>
            </w:pPr>
          </w:p>
        </w:tc>
        <w:tc>
          <w:tcPr>
            <w:tcW w:w="2268" w:type="dxa"/>
            <w:vAlign w:val="center"/>
          </w:tcPr>
          <w:p w14:paraId="5027CE36" w14:textId="77777777" w:rsidR="00A27BEA" w:rsidRPr="00084C92" w:rsidRDefault="00A27BEA" w:rsidP="00D32E0D">
            <w:pPr>
              <w:spacing w:after="0"/>
              <w:jc w:val="center"/>
              <w:rPr>
                <w:rFonts w:ascii="Arial Narrow" w:hAnsi="Arial Narrow" w:cs="Arial"/>
              </w:rPr>
            </w:pPr>
          </w:p>
        </w:tc>
      </w:tr>
      <w:tr w:rsidR="00A27BEA" w:rsidRPr="00084C92" w14:paraId="4925761D" w14:textId="77777777" w:rsidTr="00D32E0D">
        <w:trPr>
          <w:trHeight w:val="300"/>
        </w:trPr>
        <w:tc>
          <w:tcPr>
            <w:tcW w:w="9493" w:type="dxa"/>
            <w:gridSpan w:val="4"/>
            <w:vAlign w:val="center"/>
            <w:hideMark/>
          </w:tcPr>
          <w:p w14:paraId="121BA213" w14:textId="77777777" w:rsidR="00A27BEA" w:rsidRPr="00E077EC" w:rsidRDefault="00A27BEA" w:rsidP="00D32E0D">
            <w:pPr>
              <w:spacing w:after="0"/>
              <w:jc w:val="center"/>
              <w:rPr>
                <w:rFonts w:ascii="Arial Narrow" w:hAnsi="Arial Narrow" w:cs="Arial"/>
                <w:b/>
                <w:bCs/>
              </w:rPr>
            </w:pPr>
          </w:p>
        </w:tc>
      </w:tr>
      <w:tr w:rsidR="00A27BEA" w:rsidRPr="00084C92" w14:paraId="1DE96913" w14:textId="77777777" w:rsidTr="00D32E0D">
        <w:trPr>
          <w:trHeight w:val="300"/>
        </w:trPr>
        <w:tc>
          <w:tcPr>
            <w:tcW w:w="9493" w:type="dxa"/>
            <w:gridSpan w:val="4"/>
            <w:shd w:val="clear" w:color="auto" w:fill="FF0000"/>
            <w:noWrap/>
            <w:vAlign w:val="center"/>
            <w:hideMark/>
          </w:tcPr>
          <w:p w14:paraId="3D310DC1" w14:textId="77777777" w:rsidR="00A27BEA" w:rsidRPr="00E077EC" w:rsidRDefault="00A27BEA" w:rsidP="00D32E0D">
            <w:pPr>
              <w:spacing w:after="0"/>
              <w:rPr>
                <w:rFonts w:ascii="Arial Narrow" w:hAnsi="Arial Narrow" w:cs="Arial"/>
                <w:b/>
                <w:bCs/>
              </w:rPr>
            </w:pPr>
            <w:r w:rsidRPr="00E077EC">
              <w:rPr>
                <w:rFonts w:ascii="Arial Narrow" w:hAnsi="Arial Narrow" w:cs="Arial"/>
                <w:b/>
                <w:bCs/>
                <w:color w:val="FFFFFF" w:themeColor="background1"/>
              </w:rPr>
              <w:t>OTHER KEY INFORMATION</w:t>
            </w:r>
            <w:r>
              <w:rPr>
                <w:rFonts w:ascii="Arial Narrow" w:hAnsi="Arial Narrow" w:cs="Arial"/>
                <w:b/>
                <w:bCs/>
                <w:color w:val="FFFFFF" w:themeColor="background1"/>
              </w:rPr>
              <w:t xml:space="preserve">   </w:t>
            </w:r>
            <w:r>
              <w:rPr>
                <w:rtl/>
              </w:rPr>
              <w:t xml:space="preserve"> </w:t>
            </w:r>
            <w:r w:rsidRPr="00F10413">
              <w:rPr>
                <w:rFonts w:ascii="Arial Narrow" w:hAnsi="Arial Narrow" w:cs="Arial"/>
                <w:b/>
                <w:bCs/>
                <w:color w:val="FFFFFF" w:themeColor="background1"/>
                <w:rtl/>
              </w:rPr>
              <w:t>معلومات رئيسية أخرى</w:t>
            </w:r>
            <w:r>
              <w:rPr>
                <w:rFonts w:ascii="Arial Narrow" w:hAnsi="Arial Narrow" w:cs="Arial"/>
                <w:b/>
                <w:bCs/>
                <w:color w:val="FFFFFF" w:themeColor="background1"/>
              </w:rPr>
              <w:t xml:space="preserve"> </w:t>
            </w:r>
          </w:p>
        </w:tc>
      </w:tr>
      <w:tr w:rsidR="00A27BEA" w:rsidRPr="00084C92" w14:paraId="3474C4A6" w14:textId="77777777" w:rsidTr="00D32E0D">
        <w:trPr>
          <w:trHeight w:val="1729"/>
        </w:trPr>
        <w:tc>
          <w:tcPr>
            <w:tcW w:w="2478" w:type="dxa"/>
            <w:shd w:val="clear" w:color="auto" w:fill="D9D9D9" w:themeFill="background1" w:themeFillShade="D9"/>
            <w:vAlign w:val="center"/>
            <w:hideMark/>
          </w:tcPr>
          <w:p w14:paraId="1E70CE14" w14:textId="305E90DA" w:rsidR="00A27BEA" w:rsidRDefault="00A27BEA" w:rsidP="00D32E0D">
            <w:pPr>
              <w:spacing w:after="0"/>
              <w:jc w:val="center"/>
              <w:rPr>
                <w:rFonts w:ascii="Arial Narrow" w:hAnsi="Arial Narrow" w:cs="Arial"/>
                <w:b/>
                <w:bCs/>
              </w:rPr>
            </w:pPr>
            <w:r w:rsidRPr="00E077EC">
              <w:rPr>
                <w:rFonts w:ascii="Arial Narrow" w:hAnsi="Arial Narrow" w:cs="Arial"/>
                <w:b/>
                <w:bCs/>
              </w:rPr>
              <w:t xml:space="preserve">Provide details of what insurance cover you have and what the maximum value </w:t>
            </w:r>
            <w:r w:rsidR="00DC12B4" w:rsidRPr="00E077EC">
              <w:rPr>
                <w:rFonts w:ascii="Arial Narrow" w:hAnsi="Arial Narrow" w:cs="Arial"/>
                <w:b/>
                <w:bCs/>
              </w:rPr>
              <w:t>is.</w:t>
            </w:r>
          </w:p>
          <w:p w14:paraId="689E9660" w14:textId="77777777" w:rsidR="00A27BEA" w:rsidRDefault="00A27BEA" w:rsidP="00D32E0D">
            <w:pPr>
              <w:spacing w:after="0"/>
              <w:jc w:val="center"/>
              <w:rPr>
                <w:rFonts w:ascii="Arial Narrow" w:hAnsi="Arial Narrow" w:cs="Arial"/>
                <w:b/>
                <w:bCs/>
              </w:rPr>
            </w:pPr>
          </w:p>
          <w:p w14:paraId="26FBDB29" w14:textId="77777777" w:rsidR="00A27BEA" w:rsidRDefault="00A27BEA" w:rsidP="00D32E0D">
            <w:pPr>
              <w:spacing w:after="0"/>
              <w:jc w:val="both"/>
              <w:rPr>
                <w:rFonts w:ascii="Arial Narrow" w:hAnsi="Arial Narrow" w:cs="Arial"/>
                <w:b/>
                <w:bCs/>
              </w:rPr>
            </w:pPr>
            <w:r w:rsidRPr="00F10413">
              <w:rPr>
                <w:rFonts w:ascii="Arial Narrow" w:hAnsi="Arial Narrow" w:cs="Arial"/>
                <w:b/>
                <w:bCs/>
                <w:rtl/>
              </w:rPr>
              <w:t>قدم تفاصيل التغطية التأمينية التي لديك وما هو الحد الأقصى للقيمة</w:t>
            </w:r>
          </w:p>
          <w:p w14:paraId="27137828" w14:textId="77777777" w:rsidR="00A27BEA" w:rsidRPr="00E077EC" w:rsidRDefault="00A27BEA" w:rsidP="00D32E0D">
            <w:pPr>
              <w:spacing w:after="0"/>
              <w:jc w:val="center"/>
              <w:rPr>
                <w:rFonts w:ascii="Arial Narrow" w:hAnsi="Arial Narrow" w:cs="Arial"/>
                <w:b/>
                <w:bCs/>
              </w:rPr>
            </w:pPr>
          </w:p>
        </w:tc>
        <w:tc>
          <w:tcPr>
            <w:tcW w:w="7015" w:type="dxa"/>
            <w:gridSpan w:val="3"/>
            <w:vAlign w:val="center"/>
            <w:hideMark/>
          </w:tcPr>
          <w:p w14:paraId="30F55C37" w14:textId="77777777" w:rsidR="00A27BEA" w:rsidRDefault="00A27BEA" w:rsidP="00D32E0D">
            <w:pPr>
              <w:spacing w:after="0"/>
              <w:jc w:val="center"/>
              <w:rPr>
                <w:rFonts w:ascii="Arial Narrow" w:hAnsi="Arial Narrow" w:cs="Arial"/>
              </w:rPr>
            </w:pPr>
          </w:p>
          <w:p w14:paraId="4FDF80F9" w14:textId="77777777" w:rsidR="00A27BEA" w:rsidRDefault="00A27BEA" w:rsidP="00D32E0D">
            <w:pPr>
              <w:spacing w:after="0"/>
              <w:jc w:val="center"/>
              <w:rPr>
                <w:rFonts w:ascii="Arial Narrow" w:hAnsi="Arial Narrow" w:cs="Arial"/>
              </w:rPr>
            </w:pPr>
          </w:p>
          <w:p w14:paraId="4C63A5E0" w14:textId="77777777" w:rsidR="00A27BEA" w:rsidRDefault="00A27BEA" w:rsidP="00D32E0D">
            <w:pPr>
              <w:spacing w:after="0"/>
              <w:jc w:val="center"/>
              <w:rPr>
                <w:rFonts w:ascii="Arial Narrow" w:hAnsi="Arial Narrow" w:cs="Arial"/>
              </w:rPr>
            </w:pPr>
          </w:p>
          <w:p w14:paraId="25DF5EEA" w14:textId="77777777" w:rsidR="00A27BEA" w:rsidRDefault="00A27BEA" w:rsidP="00D32E0D">
            <w:pPr>
              <w:spacing w:after="0"/>
              <w:jc w:val="center"/>
              <w:rPr>
                <w:rFonts w:ascii="Arial Narrow" w:hAnsi="Arial Narrow" w:cs="Arial"/>
              </w:rPr>
            </w:pPr>
          </w:p>
          <w:p w14:paraId="0548F700" w14:textId="77777777" w:rsidR="00A27BEA" w:rsidRDefault="00A27BEA" w:rsidP="00D32E0D">
            <w:pPr>
              <w:spacing w:after="0"/>
              <w:jc w:val="center"/>
              <w:rPr>
                <w:rFonts w:ascii="Arial Narrow" w:hAnsi="Arial Narrow" w:cs="Arial"/>
              </w:rPr>
            </w:pPr>
          </w:p>
          <w:p w14:paraId="5B38731F" w14:textId="77777777" w:rsidR="00A27BEA" w:rsidRDefault="00A27BEA" w:rsidP="00D32E0D">
            <w:pPr>
              <w:spacing w:after="0"/>
              <w:jc w:val="center"/>
              <w:rPr>
                <w:rFonts w:ascii="Arial Narrow" w:hAnsi="Arial Narrow" w:cs="Arial"/>
              </w:rPr>
            </w:pPr>
          </w:p>
          <w:p w14:paraId="1FA547FA" w14:textId="77777777" w:rsidR="00A27BEA" w:rsidRDefault="00A27BEA" w:rsidP="00D32E0D">
            <w:pPr>
              <w:spacing w:after="0"/>
              <w:jc w:val="center"/>
              <w:rPr>
                <w:rFonts w:ascii="Arial Narrow" w:hAnsi="Arial Narrow" w:cs="Arial"/>
              </w:rPr>
            </w:pPr>
          </w:p>
          <w:p w14:paraId="22C701E3" w14:textId="77777777" w:rsidR="00A27BEA" w:rsidRDefault="00A27BEA" w:rsidP="00D32E0D">
            <w:pPr>
              <w:spacing w:after="0"/>
              <w:jc w:val="center"/>
              <w:rPr>
                <w:rFonts w:ascii="Arial Narrow" w:hAnsi="Arial Narrow" w:cs="Arial"/>
              </w:rPr>
            </w:pPr>
          </w:p>
          <w:p w14:paraId="47A0208E" w14:textId="77777777" w:rsidR="00A27BEA" w:rsidRDefault="00A27BEA" w:rsidP="00D32E0D">
            <w:pPr>
              <w:spacing w:after="0"/>
              <w:jc w:val="center"/>
              <w:rPr>
                <w:rFonts w:ascii="Arial Narrow" w:hAnsi="Arial Narrow" w:cs="Arial"/>
              </w:rPr>
            </w:pPr>
          </w:p>
          <w:p w14:paraId="650DBF2D" w14:textId="77777777" w:rsidR="00A27BEA" w:rsidRDefault="00A27BEA" w:rsidP="00D32E0D">
            <w:pPr>
              <w:spacing w:after="0"/>
              <w:jc w:val="center"/>
              <w:rPr>
                <w:rFonts w:ascii="Arial Narrow" w:hAnsi="Arial Narrow" w:cs="Arial"/>
              </w:rPr>
            </w:pPr>
          </w:p>
          <w:p w14:paraId="5B6C0826" w14:textId="77777777" w:rsidR="00A27BEA" w:rsidRDefault="00A27BEA" w:rsidP="00D32E0D">
            <w:pPr>
              <w:spacing w:after="0"/>
              <w:jc w:val="center"/>
              <w:rPr>
                <w:rFonts w:ascii="Arial Narrow" w:hAnsi="Arial Narrow" w:cs="Arial"/>
              </w:rPr>
            </w:pPr>
          </w:p>
          <w:p w14:paraId="5A817BBC" w14:textId="77777777" w:rsidR="00A27BEA" w:rsidRPr="00E077EC" w:rsidRDefault="00A27BEA" w:rsidP="00D32E0D">
            <w:pPr>
              <w:spacing w:after="0"/>
              <w:jc w:val="center"/>
              <w:rPr>
                <w:rFonts w:ascii="Arial Narrow" w:hAnsi="Arial Narrow" w:cs="Arial"/>
              </w:rPr>
            </w:pPr>
          </w:p>
        </w:tc>
      </w:tr>
      <w:tr w:rsidR="00A27BEA" w:rsidRPr="00084C92" w14:paraId="2E3E3BB9" w14:textId="77777777" w:rsidTr="00D32E0D">
        <w:trPr>
          <w:trHeight w:val="300"/>
        </w:trPr>
        <w:tc>
          <w:tcPr>
            <w:tcW w:w="9493" w:type="dxa"/>
            <w:gridSpan w:val="4"/>
            <w:vAlign w:val="center"/>
            <w:hideMark/>
          </w:tcPr>
          <w:p w14:paraId="7EA8D69D" w14:textId="77777777" w:rsidR="00A27BEA" w:rsidRPr="00E077EC" w:rsidRDefault="00A27BEA" w:rsidP="00D32E0D">
            <w:pPr>
              <w:spacing w:after="0"/>
              <w:jc w:val="center"/>
              <w:rPr>
                <w:rFonts w:ascii="Arial Narrow" w:hAnsi="Arial Narrow" w:cs="Arial"/>
                <w:b/>
                <w:bCs/>
              </w:rPr>
            </w:pPr>
          </w:p>
        </w:tc>
      </w:tr>
      <w:tr w:rsidR="00A27BEA" w:rsidRPr="00084C92" w14:paraId="426B6AA8" w14:textId="77777777" w:rsidTr="00D32E0D">
        <w:trPr>
          <w:trHeight w:val="300"/>
        </w:trPr>
        <w:tc>
          <w:tcPr>
            <w:tcW w:w="9493" w:type="dxa"/>
            <w:gridSpan w:val="4"/>
            <w:shd w:val="clear" w:color="auto" w:fill="FF0000"/>
            <w:noWrap/>
            <w:vAlign w:val="center"/>
            <w:hideMark/>
          </w:tcPr>
          <w:p w14:paraId="2485F742" w14:textId="77777777" w:rsidR="00A27BEA" w:rsidRPr="00E077EC" w:rsidRDefault="00A27BEA" w:rsidP="00D32E0D">
            <w:pPr>
              <w:spacing w:after="0"/>
              <w:rPr>
                <w:rFonts w:ascii="Arial Narrow" w:hAnsi="Arial Narrow" w:cs="Arial"/>
                <w:b/>
                <w:bCs/>
              </w:rPr>
            </w:pPr>
            <w:r w:rsidRPr="00E077EC">
              <w:rPr>
                <w:rFonts w:ascii="Arial Narrow" w:hAnsi="Arial Narrow" w:cs="Arial"/>
                <w:b/>
                <w:bCs/>
                <w:color w:val="FFFFFF" w:themeColor="background1"/>
              </w:rPr>
              <w:t>KEY ROLES &amp; PERSONNEL</w:t>
            </w:r>
            <w:r>
              <w:rPr>
                <w:rFonts w:ascii="Arial Narrow" w:hAnsi="Arial Narrow" w:cs="Arial"/>
                <w:b/>
                <w:bCs/>
                <w:color w:val="FFFFFF" w:themeColor="background1"/>
              </w:rPr>
              <w:t xml:space="preserve"> </w:t>
            </w:r>
            <w:r w:rsidRPr="00F10413">
              <w:rPr>
                <w:rFonts w:ascii="Arial Narrow" w:hAnsi="Arial Narrow" w:cs="Arial"/>
                <w:b/>
                <w:bCs/>
                <w:color w:val="FFFFFF" w:themeColor="background1"/>
                <w:rtl/>
              </w:rPr>
              <w:t>الأدوار الرئيسية والأفراد</w:t>
            </w:r>
          </w:p>
        </w:tc>
      </w:tr>
      <w:tr w:rsidR="00A27BEA" w:rsidRPr="00084C92" w14:paraId="4D3BED3F" w14:textId="77777777" w:rsidTr="00D32E0D">
        <w:trPr>
          <w:trHeight w:val="300"/>
        </w:trPr>
        <w:tc>
          <w:tcPr>
            <w:tcW w:w="2478" w:type="dxa"/>
            <w:vMerge w:val="restart"/>
            <w:shd w:val="clear" w:color="auto" w:fill="D9D9D9" w:themeFill="background1" w:themeFillShade="D9"/>
            <w:vAlign w:val="center"/>
          </w:tcPr>
          <w:p w14:paraId="2DE7740B" w14:textId="77777777" w:rsidR="00A27BEA" w:rsidRDefault="00A27BEA" w:rsidP="00D32E0D">
            <w:pPr>
              <w:spacing w:after="0"/>
              <w:jc w:val="center"/>
              <w:rPr>
                <w:rFonts w:ascii="Arial Narrow" w:hAnsi="Arial Narrow" w:cs="Arial"/>
                <w:b/>
                <w:bCs/>
              </w:rPr>
            </w:pPr>
            <w:r>
              <w:rPr>
                <w:rFonts w:ascii="Arial Narrow" w:hAnsi="Arial Narrow" w:cs="Arial"/>
                <w:b/>
                <w:bCs/>
              </w:rPr>
              <w:t xml:space="preserve">Which employees will be responsible for providing goods and services to SCI? Please list names, and job titles and contact details (e.g. account managers). </w:t>
            </w:r>
          </w:p>
          <w:p w14:paraId="235B88A3" w14:textId="77777777" w:rsidR="00A27BEA" w:rsidRPr="00E077EC" w:rsidRDefault="00A27BEA" w:rsidP="00D32E0D">
            <w:pPr>
              <w:spacing w:after="0"/>
              <w:jc w:val="center"/>
              <w:rPr>
                <w:rFonts w:ascii="Arial Narrow" w:hAnsi="Arial Narrow" w:cs="Arial"/>
                <w:b/>
                <w:bCs/>
              </w:rPr>
            </w:pPr>
            <w:r w:rsidRPr="00A11F68">
              <w:rPr>
                <w:rFonts w:ascii="Arial Narrow" w:hAnsi="Arial Narrow" w:cs="Arial"/>
                <w:b/>
                <w:bCs/>
                <w:rtl/>
              </w:rPr>
              <w:t>من هم الموظفون الذين سيكونون مسؤولين عن توفير السلع والخدمات لـ</w:t>
            </w:r>
            <w:r w:rsidRPr="00A11F68">
              <w:rPr>
                <w:rFonts w:ascii="Arial Narrow" w:hAnsi="Arial Narrow" w:cs="Arial"/>
                <w:b/>
                <w:bCs/>
              </w:rPr>
              <w:t xml:space="preserve"> SCI</w:t>
            </w:r>
            <w:r w:rsidRPr="00A11F68">
              <w:rPr>
                <w:rFonts w:ascii="Arial Narrow" w:hAnsi="Arial Narrow" w:cs="Arial"/>
                <w:b/>
                <w:bCs/>
                <w:rtl/>
              </w:rPr>
              <w:t>؟ يرجى ذكر الأسماء والمسميات الوظيفية وتفاصيل الاتصال (مثل مديري الحسابات)</w:t>
            </w:r>
            <w:r w:rsidRPr="00A11F68">
              <w:rPr>
                <w:rFonts w:ascii="Arial Narrow" w:hAnsi="Arial Narrow" w:cs="Arial"/>
                <w:b/>
                <w:bCs/>
              </w:rPr>
              <w:t>.</w:t>
            </w:r>
          </w:p>
        </w:tc>
        <w:tc>
          <w:tcPr>
            <w:tcW w:w="2315" w:type="dxa"/>
            <w:shd w:val="clear" w:color="auto" w:fill="D9D9D9" w:themeFill="background1" w:themeFillShade="D9"/>
            <w:vAlign w:val="center"/>
          </w:tcPr>
          <w:p w14:paraId="0995A95D"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Job Title</w:t>
            </w:r>
            <w:r>
              <w:rPr>
                <w:rFonts w:ascii="Arial Narrow" w:hAnsi="Arial Narrow" w:cs="Arial"/>
                <w:b/>
                <w:bCs/>
              </w:rPr>
              <w:t xml:space="preserve"> </w:t>
            </w:r>
          </w:p>
          <w:p w14:paraId="4D8F0796" w14:textId="77777777" w:rsidR="00A27BEA" w:rsidRPr="00E077EC" w:rsidRDefault="00A27BEA" w:rsidP="00D32E0D">
            <w:pPr>
              <w:spacing w:after="0"/>
              <w:jc w:val="center"/>
              <w:rPr>
                <w:rFonts w:ascii="Arial Narrow" w:hAnsi="Arial Narrow" w:cs="Arial"/>
                <w:b/>
                <w:bCs/>
              </w:rPr>
            </w:pPr>
            <w:r w:rsidRPr="00A11F68">
              <w:rPr>
                <w:rFonts w:ascii="Arial Narrow" w:hAnsi="Arial Narrow" w:cs="Arial"/>
                <w:b/>
                <w:bCs/>
                <w:rtl/>
              </w:rPr>
              <w:t>المسمى الوظيفي</w:t>
            </w:r>
          </w:p>
        </w:tc>
        <w:tc>
          <w:tcPr>
            <w:tcW w:w="2432" w:type="dxa"/>
            <w:shd w:val="clear" w:color="auto" w:fill="D9D9D9" w:themeFill="background1" w:themeFillShade="D9"/>
            <w:vAlign w:val="center"/>
          </w:tcPr>
          <w:p w14:paraId="0322E52E"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Role</w:t>
            </w:r>
          </w:p>
          <w:p w14:paraId="6CBEC776" w14:textId="77777777" w:rsidR="00A27BEA" w:rsidRPr="00E077EC" w:rsidRDefault="00A27BEA" w:rsidP="00D32E0D">
            <w:pPr>
              <w:spacing w:after="0"/>
              <w:jc w:val="center"/>
              <w:rPr>
                <w:rFonts w:ascii="Arial Narrow" w:hAnsi="Arial Narrow" w:cs="Arial"/>
                <w:b/>
                <w:bCs/>
              </w:rPr>
            </w:pPr>
            <w:r w:rsidRPr="00A11F68">
              <w:rPr>
                <w:rFonts w:ascii="Arial Narrow" w:hAnsi="Arial Narrow" w:cs="Arial"/>
                <w:b/>
                <w:bCs/>
                <w:rtl/>
              </w:rPr>
              <w:t>الدور</w:t>
            </w:r>
          </w:p>
        </w:tc>
        <w:tc>
          <w:tcPr>
            <w:tcW w:w="2268" w:type="dxa"/>
            <w:shd w:val="clear" w:color="auto" w:fill="D9D9D9" w:themeFill="background1" w:themeFillShade="D9"/>
            <w:vAlign w:val="center"/>
          </w:tcPr>
          <w:p w14:paraId="6DF6EB15"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E-mail Address</w:t>
            </w:r>
          </w:p>
          <w:p w14:paraId="34A58715" w14:textId="77777777" w:rsidR="00A27BEA" w:rsidRPr="00E077EC" w:rsidRDefault="00A27BEA" w:rsidP="00D32E0D">
            <w:pPr>
              <w:spacing w:after="0"/>
              <w:jc w:val="center"/>
              <w:rPr>
                <w:rFonts w:ascii="Arial Narrow" w:hAnsi="Arial Narrow" w:cs="Arial"/>
                <w:b/>
                <w:bCs/>
              </w:rPr>
            </w:pPr>
            <w:r w:rsidRPr="00A11F68">
              <w:rPr>
                <w:rFonts w:ascii="Arial Narrow" w:hAnsi="Arial Narrow" w:cs="Arial"/>
                <w:b/>
                <w:bCs/>
                <w:rtl/>
              </w:rPr>
              <w:t>عنوان البريد الإلكتروني</w:t>
            </w:r>
          </w:p>
        </w:tc>
      </w:tr>
      <w:tr w:rsidR="00A27BEA" w:rsidRPr="00084C92" w14:paraId="3F6D9867" w14:textId="77777777" w:rsidTr="00D32E0D">
        <w:trPr>
          <w:trHeight w:val="300"/>
        </w:trPr>
        <w:tc>
          <w:tcPr>
            <w:tcW w:w="2478" w:type="dxa"/>
            <w:vMerge/>
            <w:shd w:val="clear" w:color="auto" w:fill="D9D9D9" w:themeFill="background1" w:themeFillShade="D9"/>
            <w:vAlign w:val="center"/>
          </w:tcPr>
          <w:p w14:paraId="0F0961B5" w14:textId="77777777" w:rsidR="00A27BEA" w:rsidRDefault="00A27BEA" w:rsidP="00D32E0D">
            <w:pPr>
              <w:spacing w:after="0"/>
              <w:jc w:val="center"/>
              <w:rPr>
                <w:rFonts w:ascii="Arial Narrow" w:hAnsi="Arial Narrow" w:cs="Arial"/>
                <w:b/>
                <w:bCs/>
              </w:rPr>
            </w:pPr>
          </w:p>
        </w:tc>
        <w:tc>
          <w:tcPr>
            <w:tcW w:w="2315" w:type="dxa"/>
            <w:shd w:val="clear" w:color="auto" w:fill="D9D9D9" w:themeFill="background1" w:themeFillShade="D9"/>
            <w:vAlign w:val="center"/>
          </w:tcPr>
          <w:p w14:paraId="75F60BBB" w14:textId="77777777" w:rsidR="00A27BEA" w:rsidRPr="00E077EC" w:rsidRDefault="00A27BEA" w:rsidP="00D32E0D">
            <w:pPr>
              <w:spacing w:after="0"/>
              <w:jc w:val="center"/>
              <w:rPr>
                <w:rFonts w:ascii="Arial Narrow" w:hAnsi="Arial Narrow" w:cs="Arial"/>
                <w:b/>
                <w:bCs/>
              </w:rPr>
            </w:pPr>
          </w:p>
        </w:tc>
        <w:tc>
          <w:tcPr>
            <w:tcW w:w="2432" w:type="dxa"/>
            <w:shd w:val="clear" w:color="auto" w:fill="D9D9D9" w:themeFill="background1" w:themeFillShade="D9"/>
            <w:vAlign w:val="center"/>
          </w:tcPr>
          <w:p w14:paraId="7B2D00DD" w14:textId="77777777" w:rsidR="00A27BEA" w:rsidRPr="00E077EC" w:rsidRDefault="00A27BEA" w:rsidP="00D32E0D">
            <w:pPr>
              <w:spacing w:after="0"/>
              <w:jc w:val="center"/>
              <w:rPr>
                <w:rFonts w:ascii="Arial Narrow" w:hAnsi="Arial Narrow" w:cs="Arial"/>
                <w:b/>
                <w:bCs/>
              </w:rPr>
            </w:pPr>
          </w:p>
        </w:tc>
        <w:tc>
          <w:tcPr>
            <w:tcW w:w="2268" w:type="dxa"/>
            <w:shd w:val="clear" w:color="auto" w:fill="D9D9D9" w:themeFill="background1" w:themeFillShade="D9"/>
            <w:vAlign w:val="center"/>
          </w:tcPr>
          <w:p w14:paraId="088708E9" w14:textId="77777777" w:rsidR="00A27BEA" w:rsidRPr="00E077EC" w:rsidRDefault="00A27BEA" w:rsidP="00D32E0D">
            <w:pPr>
              <w:spacing w:after="0"/>
              <w:jc w:val="center"/>
              <w:rPr>
                <w:rFonts w:ascii="Arial Narrow" w:hAnsi="Arial Narrow" w:cs="Arial"/>
                <w:b/>
                <w:bCs/>
              </w:rPr>
            </w:pPr>
          </w:p>
        </w:tc>
      </w:tr>
      <w:tr w:rsidR="00A27BEA" w:rsidRPr="00084C92" w14:paraId="0DC9A8E1" w14:textId="77777777" w:rsidTr="00D32E0D">
        <w:trPr>
          <w:trHeight w:val="1404"/>
        </w:trPr>
        <w:tc>
          <w:tcPr>
            <w:tcW w:w="2478" w:type="dxa"/>
            <w:vMerge/>
            <w:shd w:val="clear" w:color="auto" w:fill="D9D9D9" w:themeFill="background1" w:themeFillShade="D9"/>
            <w:vAlign w:val="center"/>
          </w:tcPr>
          <w:p w14:paraId="6A7C8560" w14:textId="77777777" w:rsidR="00A27BEA" w:rsidRPr="0029360F" w:rsidRDefault="00A27BEA" w:rsidP="00D32E0D">
            <w:pPr>
              <w:jc w:val="center"/>
              <w:rPr>
                <w:rFonts w:ascii="Arial Narrow" w:hAnsi="Arial Narrow" w:cs="Arial"/>
                <w:b/>
                <w:bCs/>
              </w:rPr>
            </w:pPr>
          </w:p>
        </w:tc>
        <w:tc>
          <w:tcPr>
            <w:tcW w:w="2315" w:type="dxa"/>
            <w:vAlign w:val="center"/>
          </w:tcPr>
          <w:p w14:paraId="4615AB89" w14:textId="77777777" w:rsidR="00A27BEA" w:rsidRPr="0029360F" w:rsidRDefault="00A27BEA" w:rsidP="00D32E0D">
            <w:pPr>
              <w:jc w:val="center"/>
              <w:rPr>
                <w:rFonts w:ascii="Arial Narrow" w:hAnsi="Arial Narrow" w:cs="Arial"/>
              </w:rPr>
            </w:pPr>
          </w:p>
        </w:tc>
        <w:tc>
          <w:tcPr>
            <w:tcW w:w="2432" w:type="dxa"/>
            <w:vAlign w:val="center"/>
          </w:tcPr>
          <w:p w14:paraId="486283AE" w14:textId="77777777" w:rsidR="00A27BEA" w:rsidRPr="0029360F" w:rsidRDefault="00A27BEA" w:rsidP="00D32E0D">
            <w:pPr>
              <w:jc w:val="center"/>
              <w:rPr>
                <w:rFonts w:ascii="Arial Narrow" w:hAnsi="Arial Narrow" w:cs="Arial"/>
              </w:rPr>
            </w:pPr>
          </w:p>
        </w:tc>
        <w:tc>
          <w:tcPr>
            <w:tcW w:w="2268" w:type="dxa"/>
            <w:vAlign w:val="center"/>
          </w:tcPr>
          <w:p w14:paraId="06628D0C" w14:textId="77777777" w:rsidR="00A27BEA" w:rsidRPr="0029360F" w:rsidRDefault="00A27BEA" w:rsidP="00D32E0D">
            <w:pPr>
              <w:jc w:val="center"/>
              <w:rPr>
                <w:rFonts w:ascii="Arial Narrow" w:hAnsi="Arial Narrow" w:cs="Arial"/>
              </w:rPr>
            </w:pPr>
          </w:p>
        </w:tc>
      </w:tr>
    </w:tbl>
    <w:p w14:paraId="0C6076F7" w14:textId="77777777" w:rsidR="00A27BEA" w:rsidRPr="00424518" w:rsidRDefault="00A27BEA" w:rsidP="00A27BEA">
      <w:pPr>
        <w:rPr>
          <w:rFonts w:cs="Arial"/>
        </w:rPr>
      </w:pPr>
    </w:p>
    <w:p w14:paraId="6BC0902F" w14:textId="77777777" w:rsidR="00A27BEA" w:rsidRPr="00424518" w:rsidRDefault="00A27BEA" w:rsidP="00A27BEA">
      <w:pPr>
        <w:rPr>
          <w:rFonts w:cs="Arial"/>
        </w:rPr>
      </w:pPr>
    </w:p>
    <w:p w14:paraId="55684C97" w14:textId="77777777" w:rsidR="00A27BEA" w:rsidRDefault="00A27BEA" w:rsidP="00A27BEA">
      <w:pPr>
        <w:rPr>
          <w:rFonts w:eastAsiaTheme="majorEastAsia" w:cstheme="minorHAnsi"/>
          <w:b/>
          <w:sz w:val="32"/>
          <w:szCs w:val="32"/>
        </w:rPr>
      </w:pPr>
      <w:bookmarkStart w:id="6" w:name="_SECTION_2:_ESSENTIAL"/>
      <w:bookmarkEnd w:id="6"/>
      <w:r>
        <w:rPr>
          <w:rFonts w:cstheme="minorHAnsi"/>
          <w:b/>
          <w:sz w:val="32"/>
          <w:szCs w:val="32"/>
        </w:rPr>
        <w:br w:type="page"/>
      </w:r>
    </w:p>
    <w:p w14:paraId="1F8B72F7" w14:textId="77777777" w:rsidR="007F5FEE" w:rsidRPr="00424518" w:rsidRDefault="007F5FEE" w:rsidP="007F5FEE">
      <w:pPr>
        <w:rPr>
          <w:rFonts w:cs="Arial"/>
        </w:rPr>
      </w:pPr>
    </w:p>
    <w:p w14:paraId="4F5D9A58" w14:textId="77777777" w:rsidR="007F5FEE" w:rsidRPr="00AA3D36" w:rsidRDefault="007F5FEE" w:rsidP="00AA3D36">
      <w:pPr>
        <w:spacing w:after="0" w:line="276" w:lineRule="auto"/>
        <w:rPr>
          <w:rFonts w:ascii="Gill Sans MT" w:hAnsi="Gill Sans MT" w:cs="Arial"/>
          <w:b/>
          <w:bCs/>
          <w:spacing w:val="-3"/>
          <w:u w:val="single"/>
        </w:rPr>
      </w:pPr>
    </w:p>
    <w:p w14:paraId="4FAADD53" w14:textId="2FF549A3" w:rsidR="008318A5" w:rsidRPr="002E6366" w:rsidRDefault="008318A5" w:rsidP="00B2292B">
      <w:pPr>
        <w:pStyle w:val="Heading2"/>
        <w:jc w:val="center"/>
        <w:rPr>
          <w:rFonts w:asciiTheme="minorHAnsi" w:hAnsiTheme="minorHAnsi" w:cstheme="minorHAnsi"/>
          <w:b/>
          <w:color w:val="auto"/>
          <w:sz w:val="32"/>
          <w:szCs w:val="32"/>
        </w:rPr>
      </w:pPr>
      <w:bookmarkStart w:id="7" w:name="_SECTION_1_–"/>
      <w:bookmarkEnd w:id="7"/>
      <w:r w:rsidRPr="002E6366">
        <w:rPr>
          <w:rFonts w:asciiTheme="minorHAnsi" w:hAnsiTheme="minorHAnsi" w:cstheme="minorHAnsi"/>
          <w:b/>
          <w:color w:val="auto"/>
          <w:sz w:val="32"/>
          <w:szCs w:val="32"/>
        </w:rPr>
        <w:t>S</w:t>
      </w:r>
      <w:r w:rsidR="0095148D" w:rsidRPr="002E6366">
        <w:rPr>
          <w:rFonts w:asciiTheme="minorHAnsi" w:hAnsiTheme="minorHAnsi" w:cstheme="minorHAnsi"/>
          <w:b/>
          <w:color w:val="auto"/>
          <w:sz w:val="32"/>
          <w:szCs w:val="32"/>
        </w:rPr>
        <w:t>ECTION</w:t>
      </w:r>
      <w:r w:rsidR="0071432C">
        <w:rPr>
          <w:rFonts w:asciiTheme="minorHAnsi" w:hAnsiTheme="minorHAnsi" w:cstheme="minorHAnsi"/>
          <w:b/>
          <w:color w:val="auto"/>
          <w:sz w:val="32"/>
          <w:szCs w:val="32"/>
        </w:rPr>
        <w:t xml:space="preserve"> </w:t>
      </w:r>
      <w:r w:rsidR="007F5FEE">
        <w:rPr>
          <w:rFonts w:asciiTheme="minorHAnsi" w:hAnsiTheme="minorHAnsi" w:cstheme="minorHAnsi"/>
          <w:b/>
          <w:color w:val="auto"/>
          <w:sz w:val="32"/>
          <w:szCs w:val="32"/>
        </w:rPr>
        <w:t>2</w:t>
      </w:r>
      <w:r w:rsidR="002E6366">
        <w:rPr>
          <w:rFonts w:asciiTheme="minorHAnsi" w:hAnsiTheme="minorHAnsi" w:cstheme="minorHAnsi"/>
          <w:b/>
          <w:color w:val="auto"/>
          <w:sz w:val="32"/>
          <w:szCs w:val="32"/>
        </w:rPr>
        <w:t xml:space="preserve"> -</w:t>
      </w:r>
      <w:r w:rsidR="0095148D" w:rsidRPr="002E6366">
        <w:rPr>
          <w:rFonts w:asciiTheme="minorHAnsi" w:hAnsiTheme="minorHAnsi" w:cstheme="minorHAnsi"/>
          <w:b/>
          <w:color w:val="auto"/>
          <w:sz w:val="32"/>
          <w:szCs w:val="32"/>
        </w:rPr>
        <w:t xml:space="preserve"> ESSENTIAL CRITERIA</w:t>
      </w:r>
    </w:p>
    <w:p w14:paraId="342C1F8D" w14:textId="77777777" w:rsidR="00081CE3" w:rsidRPr="00814A30" w:rsidRDefault="00081CE3" w:rsidP="00081CE3">
      <w:pPr>
        <w:spacing w:before="100" w:beforeAutospacing="1"/>
        <w:jc w:val="center"/>
        <w:rPr>
          <w:rFonts w:cs="Arial"/>
          <w:b/>
          <w:bCs/>
          <w:i/>
          <w:spacing w:val="-3"/>
          <w:sz w:val="24"/>
          <w:szCs w:val="24"/>
        </w:rPr>
      </w:pPr>
      <w:r>
        <w:rPr>
          <w:rFonts w:cs="Arial"/>
          <w:b/>
          <w:bCs/>
          <w:i/>
          <w:spacing w:val="-3"/>
          <w:sz w:val="24"/>
          <w:szCs w:val="24"/>
        </w:rPr>
        <w:t>INSTRUCTIONS</w:t>
      </w:r>
      <w:r w:rsidRPr="00814A30">
        <w:rPr>
          <w:rFonts w:cs="Arial"/>
          <w:b/>
          <w:bCs/>
          <w:i/>
          <w:spacing w:val="-3"/>
          <w:sz w:val="24"/>
          <w:szCs w:val="24"/>
        </w:rPr>
        <w:t xml:space="preserve"> – Bidders are required to complete all sections of the below table.</w:t>
      </w:r>
    </w:p>
    <w:tbl>
      <w:tblPr>
        <w:tblStyle w:val="TableGrid1"/>
        <w:tblW w:w="0" w:type="auto"/>
        <w:tblLook w:val="04A0" w:firstRow="1" w:lastRow="0" w:firstColumn="1" w:lastColumn="0" w:noHBand="0" w:noVBand="1"/>
      </w:tblPr>
      <w:tblGrid>
        <w:gridCol w:w="587"/>
        <w:gridCol w:w="4141"/>
        <w:gridCol w:w="1839"/>
        <w:gridCol w:w="2607"/>
      </w:tblGrid>
      <w:tr w:rsidR="00081CE3" w:rsidRPr="0095148D" w14:paraId="7868ED02" w14:textId="77777777" w:rsidTr="00081CE3">
        <w:trPr>
          <w:trHeight w:val="565"/>
        </w:trPr>
        <w:tc>
          <w:tcPr>
            <w:tcW w:w="587" w:type="dxa"/>
            <w:shd w:val="clear" w:color="auto" w:fill="FF0000"/>
            <w:vAlign w:val="center"/>
          </w:tcPr>
          <w:p w14:paraId="1BC3306D" w14:textId="77777777" w:rsidR="00081CE3" w:rsidRPr="0095148D" w:rsidRDefault="00081CE3" w:rsidP="00D32E0D">
            <w:pPr>
              <w:spacing w:after="0" w:line="240" w:lineRule="auto"/>
              <w:jc w:val="center"/>
              <w:rPr>
                <w:rFonts w:ascii="Arial Narrow" w:hAnsi="Arial Narrow"/>
                <w:b/>
                <w:i/>
                <w:color w:val="FFFFFF"/>
              </w:rPr>
            </w:pPr>
            <w:r w:rsidRPr="0095148D">
              <w:rPr>
                <w:rFonts w:ascii="Arial Narrow" w:hAnsi="Arial Narrow"/>
                <w:b/>
                <w:i/>
                <w:color w:val="FFFFFF"/>
              </w:rPr>
              <w:t>Item</w:t>
            </w:r>
          </w:p>
        </w:tc>
        <w:tc>
          <w:tcPr>
            <w:tcW w:w="4141" w:type="dxa"/>
            <w:shd w:val="clear" w:color="auto" w:fill="FF0000"/>
            <w:vAlign w:val="center"/>
          </w:tcPr>
          <w:p w14:paraId="2A259506" w14:textId="77777777" w:rsidR="00081CE3" w:rsidRPr="0095148D" w:rsidRDefault="00081CE3" w:rsidP="00D32E0D">
            <w:pPr>
              <w:spacing w:after="0" w:line="240" w:lineRule="auto"/>
              <w:jc w:val="center"/>
              <w:rPr>
                <w:rFonts w:ascii="Arial Narrow" w:hAnsi="Arial Narrow"/>
                <w:b/>
                <w:color w:val="FFFFFF"/>
              </w:rPr>
            </w:pPr>
            <w:r w:rsidRPr="0095148D">
              <w:rPr>
                <w:rFonts w:ascii="Arial Narrow" w:hAnsi="Arial Narrow"/>
                <w:b/>
                <w:color w:val="FFFFFF"/>
              </w:rPr>
              <w:t>Question</w:t>
            </w:r>
          </w:p>
        </w:tc>
        <w:tc>
          <w:tcPr>
            <w:tcW w:w="4446" w:type="dxa"/>
            <w:gridSpan w:val="2"/>
            <w:shd w:val="clear" w:color="auto" w:fill="FF0000"/>
            <w:vAlign w:val="center"/>
          </w:tcPr>
          <w:p w14:paraId="7ED2CF55" w14:textId="77777777" w:rsidR="00081CE3" w:rsidRPr="0095148D" w:rsidRDefault="00081CE3" w:rsidP="00D32E0D">
            <w:pPr>
              <w:spacing w:after="0" w:line="240" w:lineRule="auto"/>
              <w:jc w:val="center"/>
              <w:rPr>
                <w:rFonts w:ascii="Arial Narrow" w:hAnsi="Arial Narrow"/>
                <w:b/>
                <w:color w:val="FFFFFF"/>
              </w:rPr>
            </w:pPr>
            <w:r w:rsidRPr="0095148D">
              <w:rPr>
                <w:rFonts w:ascii="Arial Narrow" w:hAnsi="Arial Narrow"/>
                <w:b/>
                <w:color w:val="FFFFFF"/>
              </w:rPr>
              <w:t>Bidder Response</w:t>
            </w:r>
          </w:p>
        </w:tc>
      </w:tr>
      <w:tr w:rsidR="00081CE3" w:rsidRPr="0095148D" w14:paraId="0C73715A" w14:textId="77777777" w:rsidTr="00081CE3">
        <w:trPr>
          <w:trHeight w:val="40"/>
        </w:trPr>
        <w:tc>
          <w:tcPr>
            <w:tcW w:w="587" w:type="dxa"/>
            <w:vMerge w:val="restart"/>
          </w:tcPr>
          <w:p w14:paraId="6C594CC0" w14:textId="77777777" w:rsidR="00081CE3" w:rsidRPr="0095148D" w:rsidRDefault="00081CE3" w:rsidP="00D32E0D">
            <w:pPr>
              <w:spacing w:after="0" w:line="240" w:lineRule="auto"/>
              <w:rPr>
                <w:rFonts w:ascii="Arial Narrow" w:hAnsi="Arial Narrow"/>
                <w:b/>
                <w:i/>
              </w:rPr>
            </w:pPr>
            <w:r w:rsidRPr="0095148D">
              <w:rPr>
                <w:rFonts w:ascii="Arial Narrow" w:hAnsi="Arial Narrow"/>
                <w:b/>
                <w:i/>
              </w:rPr>
              <w:t>1</w:t>
            </w:r>
          </w:p>
        </w:tc>
        <w:tc>
          <w:tcPr>
            <w:tcW w:w="4141" w:type="dxa"/>
            <w:vMerge w:val="restart"/>
          </w:tcPr>
          <w:p w14:paraId="38E258A9" w14:textId="68EC3421" w:rsidR="00081CE3" w:rsidRDefault="00081CE3" w:rsidP="00D32E0D">
            <w:pPr>
              <w:spacing w:after="0" w:line="240" w:lineRule="auto"/>
              <w:rPr>
                <w:rFonts w:ascii="Arial Narrow" w:hAnsi="Arial Narrow"/>
              </w:rPr>
            </w:pPr>
            <w:r w:rsidRPr="001F57CE">
              <w:rPr>
                <w:rFonts w:ascii="Arial Narrow" w:hAnsi="Arial Narrow"/>
              </w:rPr>
              <w:t xml:space="preserve">Supplier accepts Save the Children’s ‘Construction Contract’ included within Section </w:t>
            </w:r>
            <w:r w:rsidR="0039193D">
              <w:rPr>
                <w:rFonts w:ascii="Arial Narrow" w:hAnsi="Arial Narrow"/>
              </w:rPr>
              <w:t>5</w:t>
            </w:r>
            <w:r w:rsidRPr="001F57CE">
              <w:rPr>
                <w:rFonts w:ascii="Arial Narrow" w:hAnsi="Arial Narrow"/>
              </w:rPr>
              <w:t xml:space="preserve"> of this pack and that any work awarded from this tender process will </w:t>
            </w:r>
            <w:r>
              <w:rPr>
                <w:rFonts w:ascii="Arial Narrow" w:hAnsi="Arial Narrow"/>
              </w:rPr>
              <w:t>b</w:t>
            </w:r>
            <w:r w:rsidRPr="001F57CE">
              <w:rPr>
                <w:rFonts w:ascii="Arial Narrow" w:hAnsi="Arial Narrow"/>
              </w:rPr>
              <w:t xml:space="preserve">e completed under the ‘Construction Contract also found in Section </w:t>
            </w:r>
            <w:r w:rsidR="0039193D">
              <w:rPr>
                <w:rFonts w:ascii="Arial Narrow" w:hAnsi="Arial Narrow"/>
              </w:rPr>
              <w:t>5</w:t>
            </w:r>
            <w:r w:rsidRPr="001F57CE">
              <w:rPr>
                <w:rFonts w:ascii="Arial Narrow" w:hAnsi="Arial Narrow"/>
              </w:rPr>
              <w:t xml:space="preserve"> of this pack’. </w:t>
            </w:r>
          </w:p>
          <w:p w14:paraId="57B05CB3" w14:textId="77777777" w:rsidR="000962B5" w:rsidRDefault="000962B5" w:rsidP="00D32E0D">
            <w:pPr>
              <w:spacing w:after="0" w:line="240" w:lineRule="auto"/>
              <w:rPr>
                <w:rFonts w:ascii="Arial Narrow" w:hAnsi="Arial Narrow"/>
              </w:rPr>
            </w:pPr>
          </w:p>
          <w:p w14:paraId="0DF3E948" w14:textId="5628915C" w:rsidR="000962B5" w:rsidRDefault="000962B5" w:rsidP="00D32E0D">
            <w:pPr>
              <w:spacing w:after="0" w:line="240" w:lineRule="auto"/>
              <w:rPr>
                <w:rFonts w:ascii="Arial Narrow" w:hAnsi="Arial Narrow"/>
              </w:rPr>
            </w:pPr>
            <w:r w:rsidRPr="000962B5">
              <w:rPr>
                <w:rFonts w:ascii="Arial Narrow" w:hAnsi="Arial Narrow" w:cs="Arial"/>
                <w:rtl/>
              </w:rPr>
              <w:t xml:space="preserve">يقبل المورد "عقد البناء" الخاص بمنظمة </w:t>
            </w:r>
            <w:r>
              <w:rPr>
                <w:rFonts w:ascii="Arial Narrow" w:hAnsi="Arial Narrow" w:cs="Arial" w:hint="cs"/>
                <w:rtl/>
                <w:lang w:bidi="ar-AE"/>
              </w:rPr>
              <w:t>رعاية</w:t>
            </w:r>
            <w:r w:rsidRPr="000962B5">
              <w:rPr>
                <w:rFonts w:ascii="Arial Narrow" w:hAnsi="Arial Narrow" w:cs="Arial"/>
                <w:rtl/>
              </w:rPr>
              <w:t xml:space="preserve"> الطفولة والمدرج في القسم 5 من هذه </w:t>
            </w:r>
            <w:r w:rsidR="00DD3CA0">
              <w:rPr>
                <w:rFonts w:ascii="Arial Narrow" w:hAnsi="Arial Narrow" w:cs="Arial" w:hint="cs"/>
                <w:rtl/>
              </w:rPr>
              <w:t>العطاء</w:t>
            </w:r>
            <w:r w:rsidR="00DD3CA0" w:rsidRPr="000962B5">
              <w:rPr>
                <w:rFonts w:ascii="Arial Narrow" w:hAnsi="Arial Narrow" w:cs="Arial"/>
                <w:rtl/>
              </w:rPr>
              <w:t xml:space="preserve"> </w:t>
            </w:r>
            <w:r w:rsidRPr="000962B5">
              <w:rPr>
                <w:rFonts w:ascii="Arial Narrow" w:hAnsi="Arial Narrow" w:cs="Arial"/>
                <w:rtl/>
              </w:rPr>
              <w:t xml:space="preserve">وأن أي عمل يتم منحه من عملية المناقصة هذه سيتم إكماله بموجب "عقد البناء الموجود أيضًا في القسم 5 من هذه </w:t>
            </w:r>
            <w:r>
              <w:rPr>
                <w:rFonts w:ascii="Arial Narrow" w:hAnsi="Arial Narrow" w:cs="Arial" w:hint="cs"/>
                <w:rtl/>
              </w:rPr>
              <w:t>العطاء</w:t>
            </w:r>
            <w:r w:rsidRPr="000962B5">
              <w:rPr>
                <w:rFonts w:ascii="Arial Narrow" w:hAnsi="Arial Narrow"/>
              </w:rPr>
              <w:t>".</w:t>
            </w:r>
          </w:p>
          <w:p w14:paraId="5E702F6C" w14:textId="77777777" w:rsidR="00081CE3" w:rsidRPr="0095148D" w:rsidRDefault="00081CE3" w:rsidP="00D32E0D">
            <w:pPr>
              <w:spacing w:after="0" w:line="240" w:lineRule="auto"/>
              <w:rPr>
                <w:rFonts w:ascii="Arial Narrow" w:hAnsi="Arial Narrow"/>
              </w:rPr>
            </w:pPr>
          </w:p>
        </w:tc>
        <w:tc>
          <w:tcPr>
            <w:tcW w:w="1839" w:type="dxa"/>
            <w:shd w:val="clear" w:color="auto" w:fill="BFBFBF"/>
            <w:vAlign w:val="center"/>
          </w:tcPr>
          <w:p w14:paraId="10D82EE2" w14:textId="77777777" w:rsidR="00081CE3" w:rsidRPr="0095148D" w:rsidRDefault="00081CE3" w:rsidP="00D32E0D">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vAlign w:val="center"/>
          </w:tcPr>
          <w:p w14:paraId="508B561D" w14:textId="77777777" w:rsidR="00081CE3" w:rsidRPr="0095148D" w:rsidRDefault="00081CE3" w:rsidP="00D32E0D">
            <w:pPr>
              <w:spacing w:after="0" w:line="240" w:lineRule="auto"/>
              <w:jc w:val="center"/>
              <w:rPr>
                <w:rFonts w:ascii="Arial Narrow" w:hAnsi="Arial Narrow"/>
                <w:b/>
              </w:rPr>
            </w:pPr>
            <w:r w:rsidRPr="0095148D">
              <w:rPr>
                <w:rFonts w:ascii="Arial Narrow" w:hAnsi="Arial Narrow"/>
                <w:b/>
              </w:rPr>
              <w:t>Comments / Attachments</w:t>
            </w:r>
          </w:p>
        </w:tc>
      </w:tr>
      <w:tr w:rsidR="00081CE3" w:rsidRPr="0095148D" w14:paraId="1932E3AB" w14:textId="77777777" w:rsidTr="00081CE3">
        <w:trPr>
          <w:trHeight w:val="762"/>
        </w:trPr>
        <w:tc>
          <w:tcPr>
            <w:tcW w:w="587" w:type="dxa"/>
            <w:vMerge/>
          </w:tcPr>
          <w:p w14:paraId="43D042DE" w14:textId="77777777" w:rsidR="00081CE3" w:rsidRPr="0095148D" w:rsidRDefault="00081CE3" w:rsidP="00D32E0D">
            <w:pPr>
              <w:spacing w:after="0" w:line="240" w:lineRule="auto"/>
              <w:rPr>
                <w:rFonts w:ascii="Arial Narrow" w:hAnsi="Arial Narrow"/>
                <w:b/>
                <w:i/>
              </w:rPr>
            </w:pPr>
          </w:p>
        </w:tc>
        <w:tc>
          <w:tcPr>
            <w:tcW w:w="4141" w:type="dxa"/>
            <w:vMerge/>
          </w:tcPr>
          <w:p w14:paraId="27A208D4" w14:textId="77777777" w:rsidR="00081CE3" w:rsidRPr="0095148D" w:rsidRDefault="00081CE3" w:rsidP="00D32E0D">
            <w:pPr>
              <w:spacing w:after="0" w:line="240" w:lineRule="auto"/>
              <w:rPr>
                <w:rFonts w:ascii="Arial Narrow" w:hAnsi="Arial Narrow"/>
              </w:rPr>
            </w:pPr>
          </w:p>
        </w:tc>
        <w:tc>
          <w:tcPr>
            <w:tcW w:w="1839" w:type="dxa"/>
            <w:vAlign w:val="center"/>
          </w:tcPr>
          <w:p w14:paraId="0E39801D" w14:textId="77777777" w:rsidR="00081CE3" w:rsidRPr="0095148D" w:rsidRDefault="00081CE3" w:rsidP="00D32E0D">
            <w:pPr>
              <w:spacing w:after="0" w:line="240" w:lineRule="auto"/>
              <w:jc w:val="center"/>
              <w:rPr>
                <w:rFonts w:ascii="Arial Narrow" w:hAnsi="Arial Narrow"/>
              </w:rPr>
            </w:pPr>
          </w:p>
        </w:tc>
        <w:tc>
          <w:tcPr>
            <w:tcW w:w="2607" w:type="dxa"/>
            <w:vAlign w:val="center"/>
          </w:tcPr>
          <w:p w14:paraId="4EF49CDF" w14:textId="77777777" w:rsidR="00081CE3" w:rsidRPr="0095148D" w:rsidRDefault="00081CE3" w:rsidP="00D32E0D">
            <w:pPr>
              <w:spacing w:after="0" w:line="240" w:lineRule="auto"/>
              <w:jc w:val="center"/>
              <w:rPr>
                <w:rFonts w:ascii="Arial Narrow" w:hAnsi="Arial Narrow"/>
              </w:rPr>
            </w:pPr>
          </w:p>
        </w:tc>
      </w:tr>
      <w:tr w:rsidR="00081CE3" w:rsidRPr="0095148D" w14:paraId="407B925A" w14:textId="77777777" w:rsidTr="00081CE3">
        <w:trPr>
          <w:trHeight w:val="19"/>
        </w:trPr>
        <w:tc>
          <w:tcPr>
            <w:tcW w:w="587" w:type="dxa"/>
            <w:vMerge w:val="restart"/>
          </w:tcPr>
          <w:p w14:paraId="5054C3A1" w14:textId="77777777" w:rsidR="00081CE3" w:rsidRPr="0095148D" w:rsidRDefault="00081CE3" w:rsidP="00D32E0D">
            <w:pPr>
              <w:spacing w:after="0" w:line="240" w:lineRule="auto"/>
              <w:rPr>
                <w:rFonts w:ascii="Arial Narrow" w:hAnsi="Arial Narrow"/>
                <w:b/>
                <w:i/>
              </w:rPr>
            </w:pPr>
            <w:r w:rsidRPr="0095148D">
              <w:rPr>
                <w:rFonts w:ascii="Arial Narrow" w:hAnsi="Arial Narrow"/>
                <w:b/>
                <w:i/>
              </w:rPr>
              <w:t>2</w:t>
            </w:r>
          </w:p>
        </w:tc>
        <w:tc>
          <w:tcPr>
            <w:tcW w:w="4141" w:type="dxa"/>
            <w:vMerge w:val="restart"/>
          </w:tcPr>
          <w:p w14:paraId="5EE1CD48" w14:textId="46611AFD" w:rsidR="00081CE3" w:rsidRDefault="00081CE3" w:rsidP="00D32E0D">
            <w:pPr>
              <w:spacing w:after="0" w:line="240" w:lineRule="auto"/>
              <w:rPr>
                <w:rFonts w:ascii="Arial Narrow" w:hAnsi="Arial Narrow"/>
                <w:rtl/>
              </w:rPr>
            </w:pPr>
            <w:r w:rsidRPr="006C453C">
              <w:rPr>
                <w:rFonts w:ascii="Arial Narrow" w:hAnsi="Arial Narrow"/>
              </w:rPr>
              <w:t xml:space="preserve">The Bidder and its staff (and any sub-contractors used) agree to comply with SCI’s Supplier Sustainability Policy set out under Section </w:t>
            </w:r>
            <w:r w:rsidR="0039193D">
              <w:rPr>
                <w:rFonts w:ascii="Arial Narrow" w:hAnsi="Arial Narrow"/>
              </w:rPr>
              <w:t>5</w:t>
            </w:r>
            <w:r w:rsidRPr="006C453C">
              <w:rPr>
                <w:rFonts w:ascii="Arial Narrow" w:hAnsi="Arial Narrow"/>
              </w:rPr>
              <w:t xml:space="preserve"> of this document, throughout this process and during the term of any future contract awarded.</w:t>
            </w:r>
          </w:p>
          <w:p w14:paraId="778E3DC2" w14:textId="77777777" w:rsidR="00333893" w:rsidRDefault="00333893" w:rsidP="00D32E0D">
            <w:pPr>
              <w:spacing w:after="0" w:line="240" w:lineRule="auto"/>
              <w:rPr>
                <w:rFonts w:ascii="Arial Narrow" w:hAnsi="Arial Narrow"/>
                <w:rtl/>
              </w:rPr>
            </w:pPr>
          </w:p>
          <w:p w14:paraId="1BA76169" w14:textId="16F5FAF9" w:rsidR="00333893" w:rsidRDefault="00333893" w:rsidP="00D32E0D">
            <w:pPr>
              <w:spacing w:after="0" w:line="240" w:lineRule="auto"/>
              <w:rPr>
                <w:rFonts w:ascii="Arial Narrow" w:hAnsi="Arial Narrow"/>
              </w:rPr>
            </w:pPr>
            <w:r w:rsidRPr="00333893">
              <w:rPr>
                <w:rFonts w:ascii="Arial Narrow" w:hAnsi="Arial Narrow" w:cs="Arial"/>
                <w:rtl/>
              </w:rPr>
              <w:t>يوافق مقدم العطاء وموظفوه (وأي مقاولين من الباطن يستخدمونه) على الالتزام بسياسة استدامة الموردين الخاصة بشركة</w:t>
            </w:r>
            <w:r w:rsidRPr="00333893">
              <w:rPr>
                <w:rFonts w:ascii="Arial Narrow" w:hAnsi="Arial Narrow"/>
              </w:rPr>
              <w:t xml:space="preserve"> SCI </w:t>
            </w:r>
            <w:r w:rsidRPr="00333893">
              <w:rPr>
                <w:rFonts w:ascii="Arial Narrow" w:hAnsi="Arial Narrow" w:cs="Arial"/>
                <w:rtl/>
              </w:rPr>
              <w:t>المنصوص عليها في القسم 5 من هذه الوثيقة، طوال هذه العملية وخلال مدة أي عقد مستقبلي يتم منحه</w:t>
            </w:r>
            <w:r w:rsidRPr="00333893">
              <w:rPr>
                <w:rFonts w:ascii="Arial Narrow" w:hAnsi="Arial Narrow"/>
              </w:rPr>
              <w:t>.</w:t>
            </w:r>
          </w:p>
          <w:p w14:paraId="178D1C2D" w14:textId="77777777" w:rsidR="00081CE3" w:rsidRPr="00E45069" w:rsidRDefault="00081CE3" w:rsidP="00D32E0D">
            <w:pPr>
              <w:spacing w:after="0" w:line="240" w:lineRule="auto"/>
              <w:rPr>
                <w:rFonts w:ascii="Arial Narrow" w:hAnsi="Arial Narrow"/>
              </w:rPr>
            </w:pPr>
          </w:p>
        </w:tc>
        <w:tc>
          <w:tcPr>
            <w:tcW w:w="1839" w:type="dxa"/>
            <w:shd w:val="clear" w:color="auto" w:fill="BFBFBF"/>
            <w:vAlign w:val="center"/>
          </w:tcPr>
          <w:p w14:paraId="1B7E95BC" w14:textId="77777777" w:rsidR="00081CE3" w:rsidRPr="0095148D" w:rsidRDefault="00081CE3" w:rsidP="00D32E0D">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vAlign w:val="center"/>
          </w:tcPr>
          <w:p w14:paraId="6243074A" w14:textId="77777777" w:rsidR="00081CE3" w:rsidRPr="0095148D" w:rsidRDefault="00081CE3" w:rsidP="00D32E0D">
            <w:pPr>
              <w:spacing w:after="0" w:line="240" w:lineRule="auto"/>
              <w:jc w:val="center"/>
              <w:rPr>
                <w:rFonts w:ascii="Arial Narrow" w:hAnsi="Arial Narrow"/>
                <w:b/>
              </w:rPr>
            </w:pPr>
            <w:r w:rsidRPr="0095148D">
              <w:rPr>
                <w:rFonts w:ascii="Arial Narrow" w:hAnsi="Arial Narrow"/>
                <w:b/>
              </w:rPr>
              <w:t>Comments</w:t>
            </w:r>
          </w:p>
        </w:tc>
      </w:tr>
      <w:tr w:rsidR="00081CE3" w:rsidRPr="0095148D" w14:paraId="37EA4905" w14:textId="77777777" w:rsidTr="00081CE3">
        <w:trPr>
          <w:trHeight w:val="189"/>
        </w:trPr>
        <w:tc>
          <w:tcPr>
            <w:tcW w:w="587" w:type="dxa"/>
            <w:vMerge/>
          </w:tcPr>
          <w:p w14:paraId="5FAA52D2" w14:textId="77777777" w:rsidR="00081CE3" w:rsidRPr="0095148D" w:rsidRDefault="00081CE3" w:rsidP="00D32E0D">
            <w:pPr>
              <w:spacing w:after="0" w:line="240" w:lineRule="auto"/>
              <w:rPr>
                <w:rFonts w:ascii="Arial Narrow" w:hAnsi="Arial Narrow"/>
                <w:b/>
                <w:i/>
              </w:rPr>
            </w:pPr>
          </w:p>
        </w:tc>
        <w:tc>
          <w:tcPr>
            <w:tcW w:w="4141" w:type="dxa"/>
            <w:vMerge/>
          </w:tcPr>
          <w:p w14:paraId="2438311C" w14:textId="77777777" w:rsidR="00081CE3" w:rsidRPr="0095148D" w:rsidRDefault="00081CE3" w:rsidP="003F679A">
            <w:pPr>
              <w:numPr>
                <w:ilvl w:val="0"/>
                <w:numId w:val="4"/>
              </w:numPr>
              <w:spacing w:after="0" w:line="240" w:lineRule="auto"/>
              <w:contextualSpacing/>
              <w:rPr>
                <w:rFonts w:ascii="Arial Narrow" w:hAnsi="Arial Narrow"/>
              </w:rPr>
            </w:pPr>
          </w:p>
        </w:tc>
        <w:tc>
          <w:tcPr>
            <w:tcW w:w="1839" w:type="dxa"/>
            <w:vAlign w:val="center"/>
          </w:tcPr>
          <w:p w14:paraId="1AC0CB74" w14:textId="77777777" w:rsidR="00081CE3" w:rsidRPr="0095148D" w:rsidRDefault="00081CE3" w:rsidP="00D32E0D">
            <w:pPr>
              <w:spacing w:after="0" w:line="240" w:lineRule="auto"/>
              <w:jc w:val="center"/>
              <w:rPr>
                <w:rFonts w:ascii="Arial Narrow" w:hAnsi="Arial Narrow"/>
              </w:rPr>
            </w:pPr>
          </w:p>
        </w:tc>
        <w:tc>
          <w:tcPr>
            <w:tcW w:w="2607" w:type="dxa"/>
            <w:vAlign w:val="center"/>
          </w:tcPr>
          <w:p w14:paraId="7149D12B" w14:textId="77777777" w:rsidR="00081CE3" w:rsidRPr="0095148D" w:rsidRDefault="00081CE3" w:rsidP="00D32E0D">
            <w:pPr>
              <w:spacing w:after="0" w:line="240" w:lineRule="auto"/>
              <w:jc w:val="center"/>
              <w:rPr>
                <w:rFonts w:ascii="Arial Narrow" w:hAnsi="Arial Narrow"/>
              </w:rPr>
            </w:pPr>
          </w:p>
        </w:tc>
      </w:tr>
      <w:tr w:rsidR="00081CE3" w:rsidRPr="0095148D" w14:paraId="0DCA4DE8" w14:textId="77777777" w:rsidTr="00081CE3">
        <w:trPr>
          <w:trHeight w:val="20"/>
        </w:trPr>
        <w:tc>
          <w:tcPr>
            <w:tcW w:w="587" w:type="dxa"/>
            <w:vMerge w:val="restart"/>
          </w:tcPr>
          <w:p w14:paraId="32001BF6" w14:textId="77777777" w:rsidR="00081CE3" w:rsidRPr="0095148D" w:rsidRDefault="00081CE3" w:rsidP="00D32E0D">
            <w:pPr>
              <w:spacing w:after="0" w:line="240" w:lineRule="auto"/>
              <w:rPr>
                <w:rFonts w:ascii="Arial Narrow" w:hAnsi="Arial Narrow"/>
                <w:b/>
                <w:i/>
              </w:rPr>
            </w:pPr>
            <w:r w:rsidRPr="0095148D">
              <w:rPr>
                <w:rFonts w:ascii="Arial Narrow" w:hAnsi="Arial Narrow"/>
                <w:b/>
                <w:i/>
              </w:rPr>
              <w:t>3</w:t>
            </w:r>
          </w:p>
        </w:tc>
        <w:tc>
          <w:tcPr>
            <w:tcW w:w="4141" w:type="dxa"/>
            <w:vMerge w:val="restart"/>
          </w:tcPr>
          <w:p w14:paraId="493D695C" w14:textId="77777777" w:rsidR="00081CE3" w:rsidRDefault="00081CE3" w:rsidP="00D32E0D">
            <w:pPr>
              <w:spacing w:after="0" w:line="240" w:lineRule="auto"/>
              <w:rPr>
                <w:rFonts w:ascii="Arial Narrow" w:hAnsi="Arial Narrow" w:cs="Arial"/>
              </w:rPr>
            </w:pPr>
            <w:r w:rsidRPr="001F57CE">
              <w:rPr>
                <w:rFonts w:ascii="Arial Narrow" w:hAnsi="Arial Narrow" w:cs="Arial"/>
              </w:rPr>
              <w:t xml:space="preserve">The Supplier confirms it is not linked directly or indirectly to any terrorism related </w:t>
            </w:r>
            <w:proofErr w:type="gramStart"/>
            <w:r w:rsidRPr="001F57CE">
              <w:rPr>
                <w:rFonts w:ascii="Arial Narrow" w:hAnsi="Arial Narrow" w:cs="Arial"/>
              </w:rPr>
              <w:t>activity, and</w:t>
            </w:r>
            <w:proofErr w:type="gramEnd"/>
            <w:r w:rsidRPr="001F57CE">
              <w:rPr>
                <w:rFonts w:ascii="Arial Narrow" w:hAnsi="Arial Narrow" w:cs="Arial"/>
              </w:rPr>
              <w:t xml:space="preserve"> does not sell any </w:t>
            </w:r>
            <w:proofErr w:type="gramStart"/>
            <w:r w:rsidRPr="001F57CE">
              <w:rPr>
                <w:rFonts w:ascii="Arial Narrow" w:hAnsi="Arial Narrow" w:cs="Arial"/>
              </w:rPr>
              <w:t>Dual Purpose</w:t>
            </w:r>
            <w:proofErr w:type="gramEnd"/>
            <w:r w:rsidRPr="001F57CE">
              <w:rPr>
                <w:rFonts w:ascii="Arial Narrow" w:hAnsi="Arial Narrow" w:cs="Arial"/>
              </w:rPr>
              <w:t xml:space="preserve"> goods / services that may be used in a terror related activity. </w:t>
            </w:r>
          </w:p>
          <w:p w14:paraId="58C4C291" w14:textId="77777777" w:rsidR="006F71F2" w:rsidRDefault="006F71F2" w:rsidP="00D32E0D">
            <w:pPr>
              <w:spacing w:after="0" w:line="240" w:lineRule="auto"/>
              <w:rPr>
                <w:rFonts w:ascii="Arial Narrow" w:hAnsi="Arial Narrow" w:cs="Arial"/>
              </w:rPr>
            </w:pPr>
          </w:p>
          <w:p w14:paraId="50C85CCD" w14:textId="0FB52E65" w:rsidR="006F71F2" w:rsidRDefault="006F71F2" w:rsidP="00D32E0D">
            <w:pPr>
              <w:spacing w:after="0" w:line="240" w:lineRule="auto"/>
              <w:rPr>
                <w:rFonts w:ascii="Arial Narrow" w:hAnsi="Arial Narrow" w:cs="Arial"/>
              </w:rPr>
            </w:pPr>
            <w:r w:rsidRPr="006F71F2">
              <w:rPr>
                <w:rFonts w:ascii="Arial Narrow" w:hAnsi="Arial Narrow" w:cs="Arial"/>
                <w:rtl/>
              </w:rPr>
              <w:t>ؤكد المورد أنه غير مرتبط بشكل مباشر أو غير مباشر بأي نشاط متعلق بالإرهاب، ولا يبيع أي سلع / خدمات مزدوجة الغرض يمكن استخدامها في نشاط متعلق بالإرهاب</w:t>
            </w:r>
            <w:r w:rsidRPr="006F71F2">
              <w:rPr>
                <w:rFonts w:ascii="Arial Narrow" w:hAnsi="Arial Narrow" w:cs="Arial"/>
              </w:rPr>
              <w:t>.</w:t>
            </w:r>
          </w:p>
          <w:p w14:paraId="53FFC2B7" w14:textId="77777777" w:rsidR="00081CE3" w:rsidRPr="00DE16A7" w:rsidRDefault="00081CE3" w:rsidP="00D32E0D">
            <w:pPr>
              <w:spacing w:after="0" w:line="240" w:lineRule="auto"/>
              <w:rPr>
                <w:rFonts w:ascii="Arial Narrow" w:hAnsi="Arial Narrow"/>
              </w:rPr>
            </w:pPr>
          </w:p>
        </w:tc>
        <w:tc>
          <w:tcPr>
            <w:tcW w:w="1839" w:type="dxa"/>
            <w:shd w:val="clear" w:color="auto" w:fill="BFBFBF"/>
            <w:vAlign w:val="center"/>
          </w:tcPr>
          <w:p w14:paraId="15DDCD96" w14:textId="77777777" w:rsidR="00081CE3" w:rsidRPr="0095148D" w:rsidRDefault="00081CE3" w:rsidP="00D32E0D">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vAlign w:val="center"/>
          </w:tcPr>
          <w:p w14:paraId="7924A491" w14:textId="77777777" w:rsidR="00081CE3" w:rsidRPr="0095148D" w:rsidRDefault="00081CE3" w:rsidP="00D32E0D">
            <w:pPr>
              <w:spacing w:after="0" w:line="240" w:lineRule="auto"/>
              <w:jc w:val="center"/>
              <w:rPr>
                <w:rFonts w:ascii="Arial Narrow" w:hAnsi="Arial Narrow"/>
                <w:b/>
              </w:rPr>
            </w:pPr>
            <w:r w:rsidRPr="0095148D">
              <w:rPr>
                <w:rFonts w:ascii="Arial Narrow" w:hAnsi="Arial Narrow"/>
                <w:b/>
              </w:rPr>
              <w:t>Comments</w:t>
            </w:r>
          </w:p>
        </w:tc>
      </w:tr>
      <w:tr w:rsidR="00081CE3" w:rsidRPr="0095148D" w14:paraId="51928042" w14:textId="77777777" w:rsidTr="00081CE3">
        <w:trPr>
          <w:trHeight w:val="873"/>
        </w:trPr>
        <w:tc>
          <w:tcPr>
            <w:tcW w:w="587" w:type="dxa"/>
            <w:vMerge/>
          </w:tcPr>
          <w:p w14:paraId="251B813E" w14:textId="77777777" w:rsidR="00081CE3" w:rsidRPr="0095148D" w:rsidRDefault="00081CE3" w:rsidP="00D32E0D">
            <w:pPr>
              <w:spacing w:after="0" w:line="240" w:lineRule="auto"/>
              <w:rPr>
                <w:rFonts w:ascii="Arial Narrow" w:hAnsi="Arial Narrow"/>
                <w:b/>
                <w:i/>
              </w:rPr>
            </w:pPr>
          </w:p>
        </w:tc>
        <w:tc>
          <w:tcPr>
            <w:tcW w:w="4141" w:type="dxa"/>
            <w:vMerge/>
          </w:tcPr>
          <w:p w14:paraId="2B39F7B3" w14:textId="77777777" w:rsidR="00081CE3" w:rsidRPr="0095148D" w:rsidRDefault="00081CE3" w:rsidP="00D32E0D">
            <w:pPr>
              <w:spacing w:after="0" w:line="240" w:lineRule="auto"/>
              <w:rPr>
                <w:rFonts w:ascii="Arial Narrow" w:hAnsi="Arial Narrow"/>
              </w:rPr>
            </w:pPr>
          </w:p>
        </w:tc>
        <w:tc>
          <w:tcPr>
            <w:tcW w:w="1839" w:type="dxa"/>
            <w:vAlign w:val="center"/>
          </w:tcPr>
          <w:p w14:paraId="69E04F23" w14:textId="77777777" w:rsidR="00081CE3" w:rsidRPr="0095148D" w:rsidRDefault="00081CE3" w:rsidP="00D32E0D">
            <w:pPr>
              <w:spacing w:after="0" w:line="240" w:lineRule="auto"/>
              <w:jc w:val="center"/>
              <w:rPr>
                <w:rFonts w:ascii="Arial Narrow" w:hAnsi="Arial Narrow"/>
              </w:rPr>
            </w:pPr>
          </w:p>
        </w:tc>
        <w:tc>
          <w:tcPr>
            <w:tcW w:w="2607" w:type="dxa"/>
            <w:vAlign w:val="center"/>
          </w:tcPr>
          <w:p w14:paraId="5D48EBFF" w14:textId="77777777" w:rsidR="00081CE3" w:rsidRPr="0095148D" w:rsidRDefault="00081CE3" w:rsidP="00D32E0D">
            <w:pPr>
              <w:spacing w:after="0" w:line="240" w:lineRule="auto"/>
              <w:jc w:val="center"/>
              <w:rPr>
                <w:rFonts w:ascii="Arial Narrow" w:hAnsi="Arial Narrow"/>
              </w:rPr>
            </w:pPr>
          </w:p>
        </w:tc>
      </w:tr>
      <w:tr w:rsidR="00081CE3" w:rsidRPr="0095148D" w14:paraId="36B21EB5" w14:textId="77777777" w:rsidTr="00081CE3">
        <w:trPr>
          <w:trHeight w:val="19"/>
        </w:trPr>
        <w:tc>
          <w:tcPr>
            <w:tcW w:w="587" w:type="dxa"/>
            <w:vMerge w:val="restart"/>
          </w:tcPr>
          <w:p w14:paraId="7C4F5005" w14:textId="77777777" w:rsidR="00081CE3" w:rsidRDefault="00081CE3" w:rsidP="00D32E0D">
            <w:pPr>
              <w:spacing w:after="0" w:line="240" w:lineRule="auto"/>
              <w:rPr>
                <w:rFonts w:ascii="Arial Narrow" w:hAnsi="Arial Narrow"/>
                <w:b/>
                <w:i/>
              </w:rPr>
            </w:pPr>
            <w:r>
              <w:rPr>
                <w:rFonts w:ascii="Arial Narrow" w:hAnsi="Arial Narrow"/>
                <w:b/>
                <w:i/>
              </w:rPr>
              <w:t>4</w:t>
            </w:r>
          </w:p>
          <w:p w14:paraId="09BDCD2D" w14:textId="77777777" w:rsidR="00081CE3" w:rsidRDefault="00081CE3" w:rsidP="00D32E0D">
            <w:pPr>
              <w:spacing w:after="0" w:line="240" w:lineRule="auto"/>
              <w:rPr>
                <w:rFonts w:ascii="Arial Narrow" w:hAnsi="Arial Narrow"/>
                <w:b/>
                <w:i/>
              </w:rPr>
            </w:pPr>
          </w:p>
        </w:tc>
        <w:tc>
          <w:tcPr>
            <w:tcW w:w="4141" w:type="dxa"/>
            <w:vMerge w:val="restart"/>
          </w:tcPr>
          <w:p w14:paraId="5174E67A" w14:textId="77777777" w:rsidR="00081CE3" w:rsidRDefault="00081CE3" w:rsidP="00D32E0D">
            <w:pPr>
              <w:spacing w:after="0" w:line="240" w:lineRule="auto"/>
              <w:rPr>
                <w:rFonts w:ascii="Arial Narrow" w:hAnsi="Arial Narrow"/>
              </w:rPr>
            </w:pPr>
            <w:r w:rsidRPr="001F57CE">
              <w:rPr>
                <w:rFonts w:ascii="Arial Narrow" w:hAnsi="Arial Narrow"/>
              </w:rPr>
              <w:t>The Supplier confirms they are not a prohibited party under applicable sanctions laws or anti-terrorism laws or provide goods under sanction by the United States of America or the European Union and accepts that SCI will undertake independent checks to validate this.</w:t>
            </w:r>
          </w:p>
          <w:p w14:paraId="44831ACB" w14:textId="77777777" w:rsidR="006F71F2" w:rsidRDefault="006F71F2" w:rsidP="00D32E0D">
            <w:pPr>
              <w:spacing w:after="0" w:line="240" w:lineRule="auto"/>
              <w:rPr>
                <w:rFonts w:ascii="Arial Narrow" w:hAnsi="Arial Narrow"/>
              </w:rPr>
            </w:pPr>
          </w:p>
          <w:p w14:paraId="60F2F5DC" w14:textId="6ED4488A" w:rsidR="006F71F2" w:rsidRDefault="006F71F2" w:rsidP="00D32E0D">
            <w:pPr>
              <w:spacing w:after="0" w:line="240" w:lineRule="auto"/>
              <w:rPr>
                <w:rFonts w:ascii="Arial Narrow" w:hAnsi="Arial Narrow"/>
              </w:rPr>
            </w:pPr>
            <w:r w:rsidRPr="006F71F2">
              <w:rPr>
                <w:rFonts w:ascii="Arial Narrow" w:hAnsi="Arial Narrow" w:cs="Arial"/>
                <w:rtl/>
              </w:rPr>
              <w:t>يؤكد المورد أنه ليس طرفًا محظورًا بموجب قوانين العقوبات المعمول بها أو قوانين مكافحة الإرهاب أو يقدم سلعًا بموجب عقوبات الولايات المتحدة الأمريكية أو الاتحاد الأوروبي ويوافق على أن تقوم شركة</w:t>
            </w:r>
            <w:r w:rsidRPr="006F71F2">
              <w:rPr>
                <w:rFonts w:ascii="Arial Narrow" w:hAnsi="Arial Narrow"/>
              </w:rPr>
              <w:t xml:space="preserve"> SCI </w:t>
            </w:r>
            <w:r w:rsidRPr="006F71F2">
              <w:rPr>
                <w:rFonts w:ascii="Arial Narrow" w:hAnsi="Arial Narrow" w:cs="Arial"/>
                <w:rtl/>
              </w:rPr>
              <w:t>بإجراء فحوصات مستقلة للتحقق من صحة ذلك</w:t>
            </w:r>
            <w:r w:rsidRPr="006F71F2">
              <w:rPr>
                <w:rFonts w:ascii="Arial Narrow" w:hAnsi="Arial Narrow"/>
              </w:rPr>
              <w:t>.</w:t>
            </w:r>
          </w:p>
          <w:p w14:paraId="28501220" w14:textId="77777777" w:rsidR="006013AD" w:rsidRDefault="006013AD" w:rsidP="00D32E0D">
            <w:pPr>
              <w:spacing w:after="0" w:line="240" w:lineRule="auto"/>
              <w:rPr>
                <w:rFonts w:ascii="Arial Narrow" w:hAnsi="Arial Narrow"/>
              </w:rPr>
            </w:pPr>
          </w:p>
          <w:p w14:paraId="410E1B53" w14:textId="77777777" w:rsidR="006013AD" w:rsidRDefault="006013AD" w:rsidP="00D32E0D">
            <w:pPr>
              <w:spacing w:after="0" w:line="240" w:lineRule="auto"/>
              <w:rPr>
                <w:rFonts w:ascii="Arial Narrow" w:hAnsi="Arial Narrow"/>
              </w:rPr>
            </w:pPr>
          </w:p>
          <w:p w14:paraId="5834AEB1" w14:textId="77777777" w:rsidR="006013AD" w:rsidRDefault="006013AD" w:rsidP="00D32E0D">
            <w:pPr>
              <w:spacing w:after="0" w:line="240" w:lineRule="auto"/>
              <w:rPr>
                <w:rFonts w:ascii="Arial Narrow" w:hAnsi="Arial Narrow"/>
              </w:rPr>
            </w:pPr>
          </w:p>
          <w:p w14:paraId="4C246A34" w14:textId="77777777" w:rsidR="006013AD" w:rsidRDefault="006013AD" w:rsidP="00D32E0D">
            <w:pPr>
              <w:spacing w:after="0" w:line="240" w:lineRule="auto"/>
              <w:rPr>
                <w:rFonts w:ascii="Arial Narrow" w:hAnsi="Arial Narrow"/>
              </w:rPr>
            </w:pPr>
          </w:p>
          <w:p w14:paraId="40D43CE2" w14:textId="77777777" w:rsidR="006013AD" w:rsidRDefault="006013AD" w:rsidP="00D32E0D">
            <w:pPr>
              <w:spacing w:after="0" w:line="240" w:lineRule="auto"/>
              <w:rPr>
                <w:rFonts w:ascii="Arial Narrow" w:hAnsi="Arial Narrow"/>
              </w:rPr>
            </w:pPr>
          </w:p>
          <w:p w14:paraId="471FB0C1" w14:textId="77777777" w:rsidR="006013AD" w:rsidRDefault="006013AD" w:rsidP="00D32E0D">
            <w:pPr>
              <w:spacing w:after="0" w:line="240" w:lineRule="auto"/>
              <w:rPr>
                <w:rFonts w:ascii="Arial Narrow" w:hAnsi="Arial Narrow"/>
              </w:rPr>
            </w:pPr>
          </w:p>
          <w:p w14:paraId="0CBAB9D4" w14:textId="77777777" w:rsidR="00081CE3" w:rsidRPr="0095148D" w:rsidRDefault="00081CE3" w:rsidP="00D32E0D">
            <w:pPr>
              <w:spacing w:after="0" w:line="240" w:lineRule="auto"/>
              <w:rPr>
                <w:rFonts w:ascii="Arial Narrow" w:hAnsi="Arial Narrow"/>
              </w:rPr>
            </w:pPr>
          </w:p>
        </w:tc>
        <w:tc>
          <w:tcPr>
            <w:tcW w:w="1839" w:type="dxa"/>
            <w:shd w:val="clear" w:color="auto" w:fill="BFBFBF"/>
            <w:vAlign w:val="center"/>
          </w:tcPr>
          <w:p w14:paraId="7277B5E1" w14:textId="77777777" w:rsidR="00081CE3" w:rsidRPr="0095148D" w:rsidRDefault="00081CE3" w:rsidP="00D32E0D">
            <w:pPr>
              <w:spacing w:after="0" w:line="240" w:lineRule="auto"/>
              <w:jc w:val="center"/>
              <w:rPr>
                <w:rFonts w:ascii="Arial Narrow" w:hAnsi="Arial Narrow"/>
                <w:b/>
              </w:rPr>
            </w:pPr>
            <w:r w:rsidRPr="0095148D">
              <w:rPr>
                <w:rFonts w:ascii="Arial Narrow" w:hAnsi="Arial Narrow"/>
                <w:b/>
              </w:rPr>
              <w:lastRenderedPageBreak/>
              <w:t>Yes / No</w:t>
            </w:r>
          </w:p>
        </w:tc>
        <w:tc>
          <w:tcPr>
            <w:tcW w:w="2607" w:type="dxa"/>
            <w:shd w:val="clear" w:color="auto" w:fill="BFBFBF"/>
            <w:vAlign w:val="center"/>
          </w:tcPr>
          <w:p w14:paraId="75897DF5" w14:textId="77777777" w:rsidR="00081CE3" w:rsidRPr="0095148D" w:rsidRDefault="00081CE3" w:rsidP="00D32E0D">
            <w:pPr>
              <w:spacing w:after="0" w:line="240" w:lineRule="auto"/>
              <w:jc w:val="center"/>
              <w:rPr>
                <w:rFonts w:ascii="Arial Narrow" w:hAnsi="Arial Narrow"/>
                <w:b/>
              </w:rPr>
            </w:pPr>
            <w:r w:rsidRPr="0095148D">
              <w:rPr>
                <w:rFonts w:ascii="Arial Narrow" w:hAnsi="Arial Narrow"/>
                <w:b/>
              </w:rPr>
              <w:t>Comments</w:t>
            </w:r>
          </w:p>
        </w:tc>
      </w:tr>
      <w:tr w:rsidR="00081CE3" w:rsidRPr="0095148D" w14:paraId="07944F51" w14:textId="77777777" w:rsidTr="00081CE3">
        <w:trPr>
          <w:trHeight w:val="19"/>
        </w:trPr>
        <w:tc>
          <w:tcPr>
            <w:tcW w:w="587" w:type="dxa"/>
            <w:vMerge/>
          </w:tcPr>
          <w:p w14:paraId="6A50E596" w14:textId="77777777" w:rsidR="00081CE3" w:rsidRDefault="00081CE3" w:rsidP="00D32E0D">
            <w:pPr>
              <w:spacing w:after="0" w:line="240" w:lineRule="auto"/>
              <w:rPr>
                <w:rFonts w:ascii="Arial Narrow" w:hAnsi="Arial Narrow"/>
                <w:b/>
                <w:i/>
              </w:rPr>
            </w:pPr>
          </w:p>
        </w:tc>
        <w:tc>
          <w:tcPr>
            <w:tcW w:w="4141" w:type="dxa"/>
            <w:vMerge/>
          </w:tcPr>
          <w:p w14:paraId="3C84918C" w14:textId="77777777" w:rsidR="00081CE3" w:rsidRPr="001F57CE" w:rsidRDefault="00081CE3" w:rsidP="00D32E0D">
            <w:pPr>
              <w:spacing w:after="0" w:line="240" w:lineRule="auto"/>
              <w:rPr>
                <w:rFonts w:ascii="Arial Narrow" w:hAnsi="Arial Narrow"/>
              </w:rPr>
            </w:pPr>
          </w:p>
        </w:tc>
        <w:tc>
          <w:tcPr>
            <w:tcW w:w="1839" w:type="dxa"/>
            <w:vAlign w:val="center"/>
          </w:tcPr>
          <w:p w14:paraId="44D06A78" w14:textId="77777777" w:rsidR="00081CE3" w:rsidRPr="0095148D" w:rsidRDefault="00081CE3" w:rsidP="00D32E0D">
            <w:pPr>
              <w:spacing w:after="0" w:line="240" w:lineRule="auto"/>
              <w:jc w:val="center"/>
              <w:rPr>
                <w:rFonts w:ascii="Arial Narrow" w:hAnsi="Arial Narrow"/>
                <w:b/>
              </w:rPr>
            </w:pPr>
          </w:p>
        </w:tc>
        <w:tc>
          <w:tcPr>
            <w:tcW w:w="2607" w:type="dxa"/>
            <w:vAlign w:val="center"/>
          </w:tcPr>
          <w:p w14:paraId="0A9169CB" w14:textId="77777777" w:rsidR="00081CE3" w:rsidRDefault="00081CE3" w:rsidP="00D32E0D">
            <w:pPr>
              <w:spacing w:after="0" w:line="240" w:lineRule="auto"/>
              <w:jc w:val="center"/>
              <w:rPr>
                <w:rFonts w:ascii="Arial Narrow" w:hAnsi="Arial Narrow"/>
                <w:b/>
              </w:rPr>
            </w:pPr>
          </w:p>
        </w:tc>
      </w:tr>
      <w:tr w:rsidR="006013AD" w:rsidRPr="0095148D" w14:paraId="3110434D" w14:textId="77777777" w:rsidTr="00C37743">
        <w:trPr>
          <w:trHeight w:val="19"/>
        </w:trPr>
        <w:tc>
          <w:tcPr>
            <w:tcW w:w="587" w:type="dxa"/>
            <w:vMerge w:val="restart"/>
          </w:tcPr>
          <w:p w14:paraId="5FB37D3D" w14:textId="77777777" w:rsidR="006013AD" w:rsidRPr="0095148D" w:rsidRDefault="006013AD" w:rsidP="006013AD">
            <w:pPr>
              <w:spacing w:after="0" w:line="240" w:lineRule="auto"/>
              <w:rPr>
                <w:rFonts w:ascii="Arial Narrow" w:hAnsi="Arial Narrow"/>
                <w:b/>
                <w:i/>
              </w:rPr>
            </w:pPr>
            <w:r>
              <w:rPr>
                <w:rFonts w:ascii="Arial Narrow" w:hAnsi="Arial Narrow"/>
                <w:b/>
                <w:i/>
              </w:rPr>
              <w:t>5</w:t>
            </w:r>
          </w:p>
        </w:tc>
        <w:tc>
          <w:tcPr>
            <w:tcW w:w="4141" w:type="dxa"/>
            <w:vMerge w:val="restart"/>
          </w:tcPr>
          <w:p w14:paraId="207876BA" w14:textId="4F9E3CCA" w:rsidR="006013AD" w:rsidRPr="001F57CE" w:rsidRDefault="006013AD" w:rsidP="006013AD">
            <w:pPr>
              <w:spacing w:after="0" w:line="240" w:lineRule="auto"/>
              <w:rPr>
                <w:rFonts w:ascii="Arial Narrow" w:hAnsi="Arial Narrow"/>
              </w:rPr>
            </w:pPr>
            <w:r w:rsidRPr="001F57CE">
              <w:rPr>
                <w:rFonts w:ascii="Arial Narrow" w:hAnsi="Arial Narrow"/>
              </w:rPr>
              <w:t xml:space="preserve">The </w:t>
            </w:r>
            <w:r w:rsidR="00C61941">
              <w:rPr>
                <w:rFonts w:ascii="Arial Narrow" w:hAnsi="Arial Narrow"/>
              </w:rPr>
              <w:t>Supplier</w:t>
            </w:r>
            <w:r w:rsidRPr="001F57CE">
              <w:rPr>
                <w:rFonts w:ascii="Arial Narrow" w:hAnsi="Arial Narrow"/>
              </w:rPr>
              <w:t xml:space="preserve"> confirms it is fully qualified</w:t>
            </w:r>
            <w:r>
              <w:rPr>
                <w:rFonts w:ascii="Arial Narrow" w:hAnsi="Arial Narrow"/>
              </w:rPr>
              <w:t xml:space="preserve"> and </w:t>
            </w:r>
            <w:r w:rsidRPr="001F57CE">
              <w:rPr>
                <w:rFonts w:ascii="Arial Narrow" w:hAnsi="Arial Narrow"/>
              </w:rPr>
              <w:t>license</w:t>
            </w:r>
            <w:r>
              <w:rPr>
                <w:rFonts w:ascii="Arial Narrow" w:hAnsi="Arial Narrow"/>
              </w:rPr>
              <w:t xml:space="preserve">d </w:t>
            </w:r>
            <w:r w:rsidRPr="001F57CE">
              <w:rPr>
                <w:rFonts w:ascii="Arial Narrow" w:hAnsi="Arial Narrow"/>
              </w:rPr>
              <w:t xml:space="preserve">to trade with Save the Children </w:t>
            </w:r>
            <w:r>
              <w:rPr>
                <w:rFonts w:ascii="Arial Narrow" w:hAnsi="Arial Narrow"/>
              </w:rPr>
              <w:t>by providing the following documents in their Bid:</w:t>
            </w:r>
          </w:p>
          <w:p w14:paraId="04DA8518" w14:textId="5E5E4197" w:rsidR="006013AD" w:rsidRDefault="009B0806" w:rsidP="003F679A">
            <w:pPr>
              <w:numPr>
                <w:ilvl w:val="0"/>
                <w:numId w:val="5"/>
              </w:numPr>
              <w:spacing w:after="0" w:line="240" w:lineRule="auto"/>
              <w:contextualSpacing/>
              <w:rPr>
                <w:rFonts w:ascii="Arial Narrow" w:hAnsi="Arial Narrow"/>
              </w:rPr>
            </w:pPr>
            <w:r>
              <w:rPr>
                <w:rFonts w:ascii="Arial Narrow" w:hAnsi="Arial Narrow"/>
              </w:rPr>
              <w:t xml:space="preserve">Business </w:t>
            </w:r>
            <w:r w:rsidR="006013AD" w:rsidRPr="001B548B">
              <w:rPr>
                <w:rFonts w:ascii="Arial Narrow" w:hAnsi="Arial Narrow"/>
              </w:rPr>
              <w:t>Registration Certificate</w:t>
            </w:r>
          </w:p>
          <w:p w14:paraId="6920DEEE" w14:textId="77777777" w:rsidR="006013AD" w:rsidRDefault="006013AD" w:rsidP="006013AD">
            <w:pPr>
              <w:spacing w:after="0" w:line="240" w:lineRule="auto"/>
              <w:contextualSpacing/>
              <w:rPr>
                <w:rFonts w:ascii="Arial Narrow" w:hAnsi="Arial Narrow"/>
              </w:rPr>
            </w:pPr>
          </w:p>
          <w:p w14:paraId="54A141CE" w14:textId="77777777" w:rsidR="006013AD" w:rsidRPr="006013AD" w:rsidRDefault="006013AD" w:rsidP="006013AD">
            <w:pPr>
              <w:spacing w:after="0" w:line="240" w:lineRule="auto"/>
              <w:ind w:left="144"/>
              <w:contextualSpacing/>
              <w:jc w:val="right"/>
              <w:rPr>
                <w:rFonts w:ascii="Arial Narrow" w:hAnsi="Arial Narrow" w:cs="Arial"/>
                <w:rtl/>
                <w:lang w:bidi="ar"/>
              </w:rPr>
            </w:pPr>
            <w:r w:rsidRPr="006013AD">
              <w:rPr>
                <w:rFonts w:ascii="Arial Narrow" w:hAnsi="Arial Narrow" w:cs="Arial" w:hint="cs"/>
                <w:rtl/>
                <w:lang w:bidi="ar"/>
              </w:rPr>
              <w:t>يؤكد المورد أنه مؤهل ومرخص تمامًا للتجارة مع منظمة إنقاذ الطفولة من خلال تقديم المستندات التالية في عطائه:</w:t>
            </w:r>
          </w:p>
          <w:p w14:paraId="7827E60A" w14:textId="77777777" w:rsidR="006013AD" w:rsidRDefault="006013AD" w:rsidP="006013AD">
            <w:pPr>
              <w:spacing w:after="0" w:line="240" w:lineRule="auto"/>
              <w:ind w:left="144"/>
              <w:contextualSpacing/>
              <w:jc w:val="right"/>
              <w:rPr>
                <w:rFonts w:ascii="Arial Narrow" w:hAnsi="Arial Narrow" w:cs="Arial"/>
                <w:lang w:bidi="ar"/>
              </w:rPr>
            </w:pPr>
            <w:r w:rsidRPr="006013AD">
              <w:rPr>
                <w:rFonts w:ascii="Arial Narrow" w:hAnsi="Arial Narrow" w:cs="Arial" w:hint="cs"/>
                <w:rtl/>
                <w:lang w:bidi="ar"/>
              </w:rPr>
              <w:t>- شهادة التسجيل</w:t>
            </w:r>
          </w:p>
          <w:p w14:paraId="00243CB3" w14:textId="1E5AF394" w:rsidR="007574CB" w:rsidRPr="006013AD" w:rsidRDefault="007574CB" w:rsidP="006013AD">
            <w:pPr>
              <w:spacing w:after="0" w:line="240" w:lineRule="auto"/>
              <w:ind w:left="144"/>
              <w:contextualSpacing/>
              <w:jc w:val="right"/>
              <w:rPr>
                <w:rFonts w:ascii="Arial Narrow" w:hAnsi="Arial Narrow" w:cs="Arial"/>
              </w:rPr>
            </w:pPr>
            <w:r>
              <w:rPr>
                <w:rFonts w:ascii="Arial Narrow" w:hAnsi="Arial Narrow" w:cs="Arial"/>
                <w:lang w:bidi="ar"/>
              </w:rPr>
              <w:t xml:space="preserve"> </w:t>
            </w:r>
          </w:p>
          <w:p w14:paraId="23B0935B" w14:textId="0814417A" w:rsidR="006013AD" w:rsidRDefault="006013AD" w:rsidP="006013AD">
            <w:pPr>
              <w:spacing w:after="0" w:line="240" w:lineRule="auto"/>
              <w:contextualSpacing/>
              <w:rPr>
                <w:rFonts w:ascii="Arial Narrow" w:hAnsi="Arial Narrow"/>
              </w:rPr>
            </w:pPr>
          </w:p>
          <w:p w14:paraId="00627E3A" w14:textId="4E309DDE" w:rsidR="006013AD" w:rsidRPr="00E45069" w:rsidRDefault="006013AD" w:rsidP="006013AD">
            <w:pPr>
              <w:spacing w:after="0" w:line="240" w:lineRule="auto"/>
              <w:contextualSpacing/>
              <w:rPr>
                <w:rFonts w:ascii="Arial Narrow" w:hAnsi="Arial Narrow"/>
              </w:rPr>
            </w:pPr>
          </w:p>
        </w:tc>
        <w:tc>
          <w:tcPr>
            <w:tcW w:w="1839" w:type="dxa"/>
            <w:shd w:val="clear" w:color="auto" w:fill="BFBFBF"/>
            <w:vAlign w:val="center"/>
          </w:tcPr>
          <w:p w14:paraId="5D911CC2" w14:textId="77777777" w:rsidR="006013AD" w:rsidRPr="0095148D" w:rsidRDefault="006013AD" w:rsidP="006013AD">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tcPr>
          <w:p w14:paraId="23092655" w14:textId="7482D172" w:rsidR="006013AD" w:rsidRPr="0095148D" w:rsidRDefault="006013AD" w:rsidP="006013AD">
            <w:pPr>
              <w:spacing w:after="0" w:line="240" w:lineRule="auto"/>
              <w:jc w:val="center"/>
              <w:rPr>
                <w:rFonts w:ascii="Arial Narrow" w:hAnsi="Arial Narrow"/>
                <w:b/>
              </w:rPr>
            </w:pPr>
            <w:r w:rsidRPr="0095148D">
              <w:rPr>
                <w:rFonts w:ascii="Arial Narrow" w:hAnsi="Arial Narrow"/>
                <w:b/>
              </w:rPr>
              <w:t>Comments / Attachments</w:t>
            </w:r>
          </w:p>
        </w:tc>
      </w:tr>
      <w:tr w:rsidR="006013AD" w:rsidRPr="0095148D" w14:paraId="5E67C326" w14:textId="77777777" w:rsidTr="00303982">
        <w:trPr>
          <w:trHeight w:val="1896"/>
        </w:trPr>
        <w:tc>
          <w:tcPr>
            <w:tcW w:w="587" w:type="dxa"/>
            <w:vMerge/>
          </w:tcPr>
          <w:p w14:paraId="57F2B232" w14:textId="77777777" w:rsidR="006013AD" w:rsidRPr="0095148D" w:rsidRDefault="006013AD" w:rsidP="00D32E0D">
            <w:pPr>
              <w:spacing w:after="0" w:line="240" w:lineRule="auto"/>
              <w:rPr>
                <w:rFonts w:ascii="Arial Narrow" w:hAnsi="Arial Narrow"/>
                <w:b/>
                <w:i/>
              </w:rPr>
            </w:pPr>
          </w:p>
        </w:tc>
        <w:tc>
          <w:tcPr>
            <w:tcW w:w="4141" w:type="dxa"/>
            <w:vMerge/>
          </w:tcPr>
          <w:p w14:paraId="14AAFE1C" w14:textId="77777777" w:rsidR="006013AD" w:rsidRPr="0095148D" w:rsidRDefault="006013AD" w:rsidP="003F679A">
            <w:pPr>
              <w:numPr>
                <w:ilvl w:val="0"/>
                <w:numId w:val="5"/>
              </w:numPr>
              <w:spacing w:after="0" w:line="240" w:lineRule="auto"/>
              <w:contextualSpacing/>
              <w:rPr>
                <w:rFonts w:ascii="Arial Narrow" w:hAnsi="Arial Narrow"/>
              </w:rPr>
            </w:pPr>
          </w:p>
        </w:tc>
        <w:tc>
          <w:tcPr>
            <w:tcW w:w="1839" w:type="dxa"/>
            <w:vAlign w:val="center"/>
          </w:tcPr>
          <w:p w14:paraId="7EE338C2" w14:textId="77777777" w:rsidR="006013AD" w:rsidRPr="0095148D" w:rsidRDefault="006013AD" w:rsidP="00081CE3">
            <w:pPr>
              <w:spacing w:after="0" w:line="240" w:lineRule="auto"/>
              <w:jc w:val="center"/>
              <w:rPr>
                <w:rFonts w:ascii="Arial Narrow" w:hAnsi="Arial Narrow"/>
              </w:rPr>
            </w:pPr>
          </w:p>
        </w:tc>
        <w:tc>
          <w:tcPr>
            <w:tcW w:w="2607" w:type="dxa"/>
            <w:vAlign w:val="center"/>
          </w:tcPr>
          <w:p w14:paraId="6E055A58" w14:textId="25CCBBF3" w:rsidR="006013AD" w:rsidRPr="0095148D" w:rsidRDefault="006013AD" w:rsidP="00D32E0D">
            <w:pPr>
              <w:spacing w:after="0" w:line="240" w:lineRule="auto"/>
              <w:jc w:val="center"/>
              <w:rPr>
                <w:rFonts w:ascii="Arial Narrow" w:hAnsi="Arial Narrow"/>
              </w:rPr>
            </w:pPr>
          </w:p>
        </w:tc>
      </w:tr>
      <w:tr w:rsidR="00C7746A" w:rsidRPr="0095148D" w14:paraId="1115A32C" w14:textId="77777777" w:rsidTr="00C71A68">
        <w:trPr>
          <w:trHeight w:val="40"/>
        </w:trPr>
        <w:tc>
          <w:tcPr>
            <w:tcW w:w="587" w:type="dxa"/>
            <w:vMerge w:val="restart"/>
          </w:tcPr>
          <w:p w14:paraId="4696A18B" w14:textId="046D546D" w:rsidR="00C7746A" w:rsidRPr="001F57CE" w:rsidRDefault="006013AD" w:rsidP="00081CE3">
            <w:pPr>
              <w:spacing w:after="0" w:line="240" w:lineRule="auto"/>
              <w:rPr>
                <w:rFonts w:ascii="Arial Narrow" w:hAnsi="Arial Narrow"/>
                <w:b/>
                <w:i/>
              </w:rPr>
            </w:pPr>
            <w:r>
              <w:rPr>
                <w:rFonts w:ascii="Arial Narrow" w:hAnsi="Arial Narrow"/>
                <w:b/>
                <w:i/>
              </w:rPr>
              <w:t>6</w:t>
            </w:r>
          </w:p>
          <w:p w14:paraId="528116AD" w14:textId="0158CBFF" w:rsidR="00C7746A" w:rsidRPr="0095148D" w:rsidRDefault="00C7746A" w:rsidP="00081CE3">
            <w:pPr>
              <w:spacing w:after="0" w:line="240" w:lineRule="auto"/>
              <w:rPr>
                <w:rFonts w:ascii="Arial Narrow" w:hAnsi="Arial Narrow"/>
                <w:b/>
                <w:i/>
              </w:rPr>
            </w:pPr>
          </w:p>
        </w:tc>
        <w:tc>
          <w:tcPr>
            <w:tcW w:w="4141" w:type="dxa"/>
            <w:vMerge w:val="restart"/>
          </w:tcPr>
          <w:p w14:paraId="1BC03C46" w14:textId="77777777" w:rsidR="00C7746A" w:rsidRDefault="00C7746A" w:rsidP="00081CE3">
            <w:pPr>
              <w:spacing w:after="0" w:line="240" w:lineRule="auto"/>
              <w:rPr>
                <w:rFonts w:ascii="Arial Narrow" w:hAnsi="Arial Narrow"/>
              </w:rPr>
            </w:pPr>
            <w:proofErr w:type="gramStart"/>
            <w:r w:rsidRPr="001F57CE">
              <w:rPr>
                <w:rFonts w:ascii="Arial Narrow" w:hAnsi="Arial Narrow"/>
              </w:rPr>
              <w:t>All of</w:t>
            </w:r>
            <w:proofErr w:type="gramEnd"/>
            <w:r w:rsidRPr="001F57CE">
              <w:rPr>
                <w:rFonts w:ascii="Arial Narrow" w:hAnsi="Arial Narrow"/>
              </w:rPr>
              <w:t xml:space="preserve"> the above requirements also apply to any sub-contractors used by the Supplier, and any Joint Ventures.</w:t>
            </w:r>
          </w:p>
          <w:p w14:paraId="38D50227" w14:textId="77777777" w:rsidR="00C7746A" w:rsidRDefault="00C7746A" w:rsidP="00081CE3">
            <w:pPr>
              <w:spacing w:after="0" w:line="240" w:lineRule="auto"/>
              <w:rPr>
                <w:rFonts w:ascii="Arial Narrow" w:hAnsi="Arial Narrow"/>
              </w:rPr>
            </w:pPr>
          </w:p>
          <w:p w14:paraId="5EC058E6" w14:textId="77777777" w:rsidR="00C7746A" w:rsidRDefault="00C7746A" w:rsidP="00081CE3">
            <w:pPr>
              <w:spacing w:after="0" w:line="240" w:lineRule="auto"/>
              <w:rPr>
                <w:rFonts w:ascii="Arial Narrow" w:hAnsi="Arial Narrow"/>
              </w:rPr>
            </w:pPr>
            <w:r w:rsidRPr="00871A7A">
              <w:rPr>
                <w:rFonts w:ascii="Arial Narrow" w:hAnsi="Arial Narrow" w:cs="Arial"/>
                <w:rtl/>
              </w:rPr>
              <w:t>تنطبق جميع المتطلبات المذكورة أعلاه أيضًا على أي مقاولين من الباطن يستخدمهم المورد وأي مشاريع مشتركة</w:t>
            </w:r>
            <w:r w:rsidRPr="00871A7A">
              <w:rPr>
                <w:rFonts w:ascii="Arial Narrow" w:hAnsi="Arial Narrow"/>
              </w:rPr>
              <w:t>.</w:t>
            </w:r>
          </w:p>
          <w:p w14:paraId="3B332357" w14:textId="77777777" w:rsidR="00C7746A" w:rsidRPr="0095148D" w:rsidRDefault="00C7746A" w:rsidP="00081CE3">
            <w:pPr>
              <w:spacing w:after="0" w:line="240" w:lineRule="auto"/>
              <w:rPr>
                <w:rFonts w:ascii="Arial Narrow" w:hAnsi="Arial Narrow"/>
              </w:rPr>
            </w:pPr>
          </w:p>
        </w:tc>
        <w:tc>
          <w:tcPr>
            <w:tcW w:w="1839" w:type="dxa"/>
            <w:shd w:val="clear" w:color="auto" w:fill="BFBFBF" w:themeFill="background1" w:themeFillShade="BF"/>
          </w:tcPr>
          <w:p w14:paraId="33DF8817" w14:textId="12015A54" w:rsidR="00C7746A" w:rsidRPr="0095148D" w:rsidRDefault="00C7746A" w:rsidP="00081CE3">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themeFill="background1" w:themeFillShade="BF"/>
          </w:tcPr>
          <w:p w14:paraId="217498C6" w14:textId="7DEAC33C" w:rsidR="00C7746A" w:rsidRPr="0095148D" w:rsidRDefault="00C7746A" w:rsidP="00081CE3">
            <w:pPr>
              <w:spacing w:after="0" w:line="240" w:lineRule="auto"/>
              <w:rPr>
                <w:rFonts w:ascii="Arial Narrow" w:hAnsi="Arial Narrow"/>
                <w:b/>
              </w:rPr>
            </w:pPr>
            <w:r w:rsidRPr="0095148D">
              <w:rPr>
                <w:rFonts w:ascii="Arial Narrow" w:hAnsi="Arial Narrow"/>
                <w:b/>
              </w:rPr>
              <w:t>Comments / Attachments</w:t>
            </w:r>
          </w:p>
        </w:tc>
      </w:tr>
      <w:tr w:rsidR="00C7746A" w:rsidRPr="0095148D" w14:paraId="40F08899" w14:textId="77777777" w:rsidTr="00081CE3">
        <w:trPr>
          <w:trHeight w:val="610"/>
        </w:trPr>
        <w:tc>
          <w:tcPr>
            <w:tcW w:w="587" w:type="dxa"/>
            <w:vMerge/>
          </w:tcPr>
          <w:p w14:paraId="06218E27" w14:textId="77777777" w:rsidR="00C7746A" w:rsidRPr="0095148D" w:rsidRDefault="00C7746A" w:rsidP="00081CE3">
            <w:pPr>
              <w:spacing w:after="0" w:line="240" w:lineRule="auto"/>
              <w:rPr>
                <w:rFonts w:ascii="Arial Narrow" w:hAnsi="Arial Narrow"/>
              </w:rPr>
            </w:pPr>
          </w:p>
        </w:tc>
        <w:tc>
          <w:tcPr>
            <w:tcW w:w="4141" w:type="dxa"/>
            <w:vMerge/>
          </w:tcPr>
          <w:p w14:paraId="5057265D" w14:textId="77777777" w:rsidR="00C7746A" w:rsidRPr="0095148D" w:rsidRDefault="00C7746A" w:rsidP="00081CE3">
            <w:pPr>
              <w:spacing w:after="0" w:line="240" w:lineRule="auto"/>
              <w:rPr>
                <w:rFonts w:ascii="Arial Narrow" w:hAnsi="Arial Narrow"/>
              </w:rPr>
            </w:pPr>
          </w:p>
        </w:tc>
        <w:tc>
          <w:tcPr>
            <w:tcW w:w="1839" w:type="dxa"/>
          </w:tcPr>
          <w:p w14:paraId="3A67A077" w14:textId="77777777" w:rsidR="00C7746A" w:rsidRPr="0095148D" w:rsidRDefault="00C7746A" w:rsidP="00081CE3">
            <w:pPr>
              <w:spacing w:after="0" w:line="240" w:lineRule="auto"/>
              <w:jc w:val="center"/>
              <w:rPr>
                <w:rFonts w:ascii="Arial Narrow" w:hAnsi="Arial Narrow"/>
              </w:rPr>
            </w:pPr>
          </w:p>
        </w:tc>
        <w:tc>
          <w:tcPr>
            <w:tcW w:w="2607" w:type="dxa"/>
          </w:tcPr>
          <w:p w14:paraId="3483D78A" w14:textId="77777777" w:rsidR="00C7746A" w:rsidRPr="0095148D" w:rsidRDefault="00C7746A" w:rsidP="00081CE3">
            <w:pPr>
              <w:spacing w:after="0" w:line="240" w:lineRule="auto"/>
              <w:rPr>
                <w:rFonts w:ascii="Arial Narrow" w:hAnsi="Arial Narrow"/>
              </w:rPr>
            </w:pPr>
          </w:p>
        </w:tc>
      </w:tr>
      <w:tr w:rsidR="007A6310" w:rsidRPr="0095148D" w14:paraId="14B4F4F1" w14:textId="77777777" w:rsidTr="007A6310">
        <w:trPr>
          <w:trHeight w:val="610"/>
        </w:trPr>
        <w:tc>
          <w:tcPr>
            <w:tcW w:w="587" w:type="dxa"/>
            <w:vMerge w:val="restart"/>
          </w:tcPr>
          <w:p w14:paraId="1E1C1777" w14:textId="441083C6" w:rsidR="007A6310" w:rsidRPr="009C5C9E" w:rsidRDefault="007A6310" w:rsidP="007A6310">
            <w:pPr>
              <w:spacing w:after="0" w:line="240" w:lineRule="auto"/>
              <w:rPr>
                <w:rFonts w:ascii="Arial Narrow" w:hAnsi="Arial Narrow"/>
                <w:b/>
                <w:bCs/>
              </w:rPr>
            </w:pPr>
            <w:r w:rsidRPr="009C5C9E">
              <w:rPr>
                <w:rFonts w:ascii="Arial Narrow" w:hAnsi="Arial Narrow"/>
                <w:b/>
                <w:bCs/>
              </w:rPr>
              <w:t>9</w:t>
            </w:r>
          </w:p>
        </w:tc>
        <w:tc>
          <w:tcPr>
            <w:tcW w:w="4141" w:type="dxa"/>
            <w:vMerge w:val="restart"/>
          </w:tcPr>
          <w:p w14:paraId="6480F3B6" w14:textId="63BE173E" w:rsidR="007A6310" w:rsidRDefault="007A6310" w:rsidP="007A6310">
            <w:pPr>
              <w:spacing w:after="0" w:line="240" w:lineRule="auto"/>
              <w:rPr>
                <w:rFonts w:ascii="Arial Narrow" w:hAnsi="Arial Narrow"/>
                <w:rtl/>
              </w:rPr>
            </w:pPr>
            <w:r>
              <w:rPr>
                <w:rFonts w:ascii="Arial Narrow" w:hAnsi="Arial Narrow"/>
              </w:rPr>
              <w:t xml:space="preserve">Bidder shall provide a commercial offer in </w:t>
            </w:r>
            <w:r w:rsidR="00137450">
              <w:rPr>
                <w:rFonts w:ascii="Arial Narrow" w:hAnsi="Arial Narrow"/>
                <w:b/>
                <w:bCs/>
                <w:color w:val="FF0000"/>
              </w:rPr>
              <w:t>SDG</w:t>
            </w:r>
            <w:r w:rsidRPr="007A6310">
              <w:rPr>
                <w:rFonts w:ascii="Arial Narrow" w:hAnsi="Arial Narrow"/>
                <w:color w:val="FF0000"/>
              </w:rPr>
              <w:t xml:space="preserve"> </w:t>
            </w:r>
            <w:r>
              <w:rPr>
                <w:rFonts w:ascii="Arial Narrow" w:hAnsi="Arial Narrow"/>
              </w:rPr>
              <w:t>valid for at</w:t>
            </w:r>
            <w:r w:rsidR="00C320C8">
              <w:rPr>
                <w:rFonts w:ascii="Arial Narrow" w:hAnsi="Arial Narrow"/>
              </w:rPr>
              <w:t xml:space="preserve"> </w:t>
            </w:r>
            <w:r w:rsidR="00C320C8" w:rsidRPr="00C320C8">
              <w:rPr>
                <w:rFonts w:ascii="Arial Narrow" w:hAnsi="Arial Narrow"/>
                <w:b/>
                <w:bCs/>
              </w:rPr>
              <w:t>least</w:t>
            </w:r>
            <w:r w:rsidRPr="00C320C8">
              <w:rPr>
                <w:rFonts w:ascii="Arial Narrow" w:hAnsi="Arial Narrow"/>
                <w:b/>
                <w:bCs/>
              </w:rPr>
              <w:t xml:space="preserve"> </w:t>
            </w:r>
            <w:r w:rsidR="0095425C">
              <w:rPr>
                <w:rFonts w:ascii="Arial Narrow" w:hAnsi="Arial Narrow"/>
                <w:b/>
                <w:bCs/>
              </w:rPr>
              <w:t>Four</w:t>
            </w:r>
            <w:r w:rsidRPr="00D4568E">
              <w:rPr>
                <w:rFonts w:ascii="Arial Narrow" w:hAnsi="Arial Narrow"/>
                <w:b/>
                <w:bCs/>
              </w:rPr>
              <w:t xml:space="preserve"> months</w:t>
            </w:r>
            <w:r>
              <w:rPr>
                <w:rFonts w:ascii="Arial Narrow" w:hAnsi="Arial Narrow"/>
              </w:rPr>
              <w:t xml:space="preserve"> </w:t>
            </w:r>
          </w:p>
          <w:p w14:paraId="57E4CC96" w14:textId="77777777" w:rsidR="007A6310" w:rsidRDefault="007A6310" w:rsidP="007A6310">
            <w:pPr>
              <w:spacing w:after="0" w:line="240" w:lineRule="auto"/>
              <w:rPr>
                <w:rFonts w:ascii="Arial Narrow" w:hAnsi="Arial Narrow"/>
                <w:rtl/>
              </w:rPr>
            </w:pPr>
          </w:p>
          <w:p w14:paraId="36BCE92D" w14:textId="2E23BD92" w:rsidR="007A6310" w:rsidRPr="0095148D" w:rsidRDefault="0095425C" w:rsidP="007A6310">
            <w:pPr>
              <w:spacing w:after="0" w:line="240" w:lineRule="auto"/>
              <w:rPr>
                <w:rFonts w:ascii="Arial Narrow" w:hAnsi="Arial Narrow"/>
              </w:rPr>
            </w:pPr>
            <w:r w:rsidRPr="0095425C">
              <w:rPr>
                <w:rFonts w:ascii="Arial Narrow" w:hAnsi="Arial Narrow" w:cs="Arial"/>
                <w:rtl/>
              </w:rPr>
              <w:t>يجب على مقدم العرض تقديم عرض تجاري بالجنيه السوداني صالح لمدة أربعة أشهر على الأقل</w:t>
            </w:r>
          </w:p>
        </w:tc>
        <w:tc>
          <w:tcPr>
            <w:tcW w:w="1839" w:type="dxa"/>
            <w:shd w:val="clear" w:color="auto" w:fill="D9D9D9" w:themeFill="background1" w:themeFillShade="D9"/>
          </w:tcPr>
          <w:p w14:paraId="084A3EFD" w14:textId="2852D931" w:rsidR="007A6310" w:rsidRPr="007A6310" w:rsidRDefault="007A6310" w:rsidP="007A6310">
            <w:pPr>
              <w:spacing w:after="0" w:line="240" w:lineRule="auto"/>
              <w:jc w:val="center"/>
              <w:rPr>
                <w:rFonts w:ascii="Arial Narrow" w:hAnsi="Arial Narrow"/>
                <w:b/>
                <w:bCs/>
                <w:lang w:val="en-US"/>
              </w:rPr>
            </w:pPr>
            <w:r w:rsidRPr="007A6310">
              <w:rPr>
                <w:rFonts w:ascii="Arial Narrow" w:hAnsi="Arial Narrow"/>
                <w:b/>
                <w:bCs/>
              </w:rPr>
              <w:t>Yes / No</w:t>
            </w:r>
          </w:p>
        </w:tc>
        <w:tc>
          <w:tcPr>
            <w:tcW w:w="2607" w:type="dxa"/>
            <w:shd w:val="clear" w:color="auto" w:fill="D9D9D9" w:themeFill="background1" w:themeFillShade="D9"/>
          </w:tcPr>
          <w:p w14:paraId="235F2902" w14:textId="3D3CE6A4" w:rsidR="007A6310" w:rsidRPr="007A6310" w:rsidRDefault="007A6310" w:rsidP="007A6310">
            <w:pPr>
              <w:spacing w:after="0" w:line="240" w:lineRule="auto"/>
              <w:rPr>
                <w:rFonts w:ascii="Arial Narrow" w:hAnsi="Arial Narrow"/>
                <w:b/>
                <w:bCs/>
              </w:rPr>
            </w:pPr>
            <w:r w:rsidRPr="007A6310">
              <w:rPr>
                <w:rFonts w:ascii="Arial Narrow" w:hAnsi="Arial Narrow"/>
                <w:b/>
                <w:bCs/>
              </w:rPr>
              <w:t>Comments / Attachments</w:t>
            </w:r>
          </w:p>
        </w:tc>
      </w:tr>
      <w:tr w:rsidR="007A6310" w:rsidRPr="0095148D" w14:paraId="30A7A264" w14:textId="77777777" w:rsidTr="00081CE3">
        <w:trPr>
          <w:trHeight w:val="610"/>
        </w:trPr>
        <w:tc>
          <w:tcPr>
            <w:tcW w:w="587" w:type="dxa"/>
            <w:vMerge/>
          </w:tcPr>
          <w:p w14:paraId="7D257267" w14:textId="77777777" w:rsidR="007A6310" w:rsidRPr="0095148D" w:rsidRDefault="007A6310" w:rsidP="007A6310">
            <w:pPr>
              <w:spacing w:after="0" w:line="240" w:lineRule="auto"/>
              <w:rPr>
                <w:rFonts w:ascii="Arial Narrow" w:hAnsi="Arial Narrow"/>
              </w:rPr>
            </w:pPr>
          </w:p>
        </w:tc>
        <w:tc>
          <w:tcPr>
            <w:tcW w:w="4141" w:type="dxa"/>
            <w:vMerge/>
          </w:tcPr>
          <w:p w14:paraId="20A2C3BE" w14:textId="77777777" w:rsidR="007A6310" w:rsidRPr="0095148D" w:rsidRDefault="007A6310" w:rsidP="007A6310">
            <w:pPr>
              <w:spacing w:after="0" w:line="240" w:lineRule="auto"/>
              <w:rPr>
                <w:rFonts w:ascii="Arial Narrow" w:hAnsi="Arial Narrow"/>
              </w:rPr>
            </w:pPr>
          </w:p>
        </w:tc>
        <w:tc>
          <w:tcPr>
            <w:tcW w:w="1839" w:type="dxa"/>
          </w:tcPr>
          <w:p w14:paraId="2963803D" w14:textId="77777777" w:rsidR="007A6310" w:rsidRDefault="007A6310" w:rsidP="007A6310">
            <w:pPr>
              <w:spacing w:after="0" w:line="240" w:lineRule="auto"/>
              <w:jc w:val="center"/>
              <w:rPr>
                <w:rFonts w:ascii="Arial Narrow" w:hAnsi="Arial Narrow"/>
              </w:rPr>
            </w:pPr>
          </w:p>
          <w:p w14:paraId="2915E66B" w14:textId="77777777" w:rsidR="007A6310" w:rsidRDefault="007A6310" w:rsidP="007A6310">
            <w:pPr>
              <w:spacing w:after="0" w:line="240" w:lineRule="auto"/>
              <w:jc w:val="center"/>
              <w:rPr>
                <w:rFonts w:ascii="Arial Narrow" w:hAnsi="Arial Narrow"/>
              </w:rPr>
            </w:pPr>
          </w:p>
          <w:p w14:paraId="40CAFA7C" w14:textId="77777777" w:rsidR="007A6310" w:rsidRDefault="007A6310" w:rsidP="007A6310">
            <w:pPr>
              <w:spacing w:after="0" w:line="240" w:lineRule="auto"/>
              <w:jc w:val="center"/>
              <w:rPr>
                <w:rFonts w:ascii="Arial Narrow" w:hAnsi="Arial Narrow"/>
              </w:rPr>
            </w:pPr>
          </w:p>
          <w:p w14:paraId="606DCFAB" w14:textId="77777777" w:rsidR="007A6310" w:rsidRDefault="007A6310" w:rsidP="007A6310">
            <w:pPr>
              <w:spacing w:after="0" w:line="240" w:lineRule="auto"/>
              <w:jc w:val="center"/>
              <w:rPr>
                <w:rFonts w:ascii="Arial Narrow" w:hAnsi="Arial Narrow"/>
              </w:rPr>
            </w:pPr>
          </w:p>
          <w:p w14:paraId="1F3C2046" w14:textId="77777777" w:rsidR="007A6310" w:rsidRPr="0095148D" w:rsidRDefault="007A6310" w:rsidP="007A6310">
            <w:pPr>
              <w:spacing w:after="0" w:line="240" w:lineRule="auto"/>
              <w:jc w:val="center"/>
              <w:rPr>
                <w:rFonts w:ascii="Arial Narrow" w:hAnsi="Arial Narrow"/>
              </w:rPr>
            </w:pPr>
          </w:p>
        </w:tc>
        <w:tc>
          <w:tcPr>
            <w:tcW w:w="2607" w:type="dxa"/>
          </w:tcPr>
          <w:p w14:paraId="60AEE582" w14:textId="77777777" w:rsidR="007A6310" w:rsidRPr="0095148D" w:rsidRDefault="007A6310" w:rsidP="007A6310">
            <w:pPr>
              <w:spacing w:after="0" w:line="240" w:lineRule="auto"/>
              <w:rPr>
                <w:rFonts w:ascii="Arial Narrow" w:hAnsi="Arial Narrow"/>
              </w:rPr>
            </w:pPr>
          </w:p>
        </w:tc>
      </w:tr>
    </w:tbl>
    <w:p w14:paraId="3E92123C" w14:textId="77777777" w:rsidR="00081CE3" w:rsidRDefault="00081CE3" w:rsidP="00081CE3">
      <w:pPr>
        <w:pStyle w:val="Heading2"/>
        <w:jc w:val="center"/>
        <w:rPr>
          <w:rFonts w:asciiTheme="minorHAnsi" w:hAnsiTheme="minorHAnsi" w:cstheme="minorHAnsi"/>
          <w:b/>
          <w:color w:val="auto"/>
          <w:sz w:val="32"/>
          <w:szCs w:val="32"/>
        </w:rPr>
      </w:pPr>
      <w:bookmarkStart w:id="8" w:name="_SECTION_3_–"/>
      <w:bookmarkEnd w:id="8"/>
    </w:p>
    <w:p w14:paraId="6CA5BDA5" w14:textId="14D1834E" w:rsidR="00A35D2B" w:rsidRPr="00C7746A" w:rsidRDefault="00081CE3" w:rsidP="00C7746A">
      <w:pPr>
        <w:rPr>
          <w:rFonts w:cstheme="minorHAnsi"/>
          <w:b/>
          <w:sz w:val="32"/>
          <w:szCs w:val="32"/>
          <w:lang w:val="en-US"/>
        </w:rPr>
      </w:pPr>
      <w:r>
        <w:br w:type="page"/>
      </w:r>
    </w:p>
    <w:p w14:paraId="3F74CF88" w14:textId="77777777" w:rsidR="00A35D2B" w:rsidRDefault="00A35D2B" w:rsidP="00B2292B">
      <w:pPr>
        <w:pStyle w:val="Heading2"/>
        <w:jc w:val="center"/>
        <w:rPr>
          <w:rFonts w:asciiTheme="minorHAnsi" w:hAnsiTheme="minorHAnsi" w:cstheme="minorHAnsi"/>
          <w:b/>
          <w:color w:val="auto"/>
          <w:sz w:val="32"/>
          <w:szCs w:val="32"/>
        </w:rPr>
      </w:pPr>
    </w:p>
    <w:p w14:paraId="77AA76B5" w14:textId="2D6965D8" w:rsidR="00291AA4" w:rsidRPr="002E6366" w:rsidRDefault="0071432C" w:rsidP="00B2292B">
      <w:pPr>
        <w:pStyle w:val="Heading2"/>
        <w:jc w:val="center"/>
        <w:rPr>
          <w:rFonts w:asciiTheme="minorHAnsi" w:hAnsiTheme="minorHAnsi" w:cstheme="minorHAnsi"/>
          <w:b/>
          <w:color w:val="auto"/>
          <w:sz w:val="32"/>
          <w:szCs w:val="32"/>
        </w:rPr>
      </w:pPr>
      <w:r>
        <w:rPr>
          <w:rFonts w:asciiTheme="minorHAnsi" w:hAnsiTheme="minorHAnsi" w:cstheme="minorHAnsi"/>
          <w:b/>
          <w:color w:val="auto"/>
          <w:sz w:val="32"/>
          <w:szCs w:val="32"/>
        </w:rPr>
        <w:t xml:space="preserve">SECTION </w:t>
      </w:r>
      <w:r w:rsidR="00D70991">
        <w:rPr>
          <w:rFonts w:asciiTheme="minorHAnsi" w:hAnsiTheme="minorHAnsi" w:cstheme="minorHAnsi"/>
          <w:b/>
          <w:color w:val="auto"/>
          <w:sz w:val="32"/>
          <w:szCs w:val="32"/>
        </w:rPr>
        <w:t>3</w:t>
      </w:r>
      <w:r w:rsidR="0095148D" w:rsidRPr="002E6366">
        <w:rPr>
          <w:rFonts w:asciiTheme="minorHAnsi" w:hAnsiTheme="minorHAnsi" w:cstheme="minorHAnsi"/>
          <w:b/>
          <w:color w:val="auto"/>
          <w:sz w:val="32"/>
          <w:szCs w:val="32"/>
        </w:rPr>
        <w:t xml:space="preserve"> – CAPABILITY</w:t>
      </w:r>
      <w:r w:rsidR="00626E30">
        <w:rPr>
          <w:rFonts w:asciiTheme="minorHAnsi" w:hAnsiTheme="minorHAnsi" w:cstheme="minorHAnsi"/>
          <w:b/>
          <w:color w:val="auto"/>
          <w:sz w:val="32"/>
          <w:szCs w:val="32"/>
        </w:rPr>
        <w:t xml:space="preserve"> &amp; SUSTAINABILITY</w:t>
      </w:r>
      <w:r w:rsidR="0095148D" w:rsidRPr="002E6366">
        <w:rPr>
          <w:rFonts w:asciiTheme="minorHAnsi" w:hAnsiTheme="minorHAnsi" w:cstheme="minorHAnsi"/>
          <w:b/>
          <w:color w:val="auto"/>
          <w:sz w:val="32"/>
          <w:szCs w:val="32"/>
        </w:rPr>
        <w:t xml:space="preserve"> QUESTIONS</w:t>
      </w:r>
    </w:p>
    <w:p w14:paraId="53DA7100" w14:textId="576DFD65" w:rsidR="00653F83" w:rsidRPr="00975E31" w:rsidRDefault="00774114" w:rsidP="00774114">
      <w:pPr>
        <w:jc w:val="center"/>
        <w:rPr>
          <w:b/>
          <w:bCs/>
          <w:lang w:bidi="ar-AE"/>
        </w:rPr>
      </w:pPr>
      <w:r w:rsidRPr="00975E31">
        <w:rPr>
          <w:rFonts w:cs="Arial"/>
          <w:b/>
          <w:bCs/>
          <w:sz w:val="36"/>
          <w:szCs w:val="36"/>
          <w:rtl/>
        </w:rPr>
        <w:t>القسم 3 - أسئلة القدرات</w:t>
      </w:r>
      <w:r>
        <w:rPr>
          <w:rFonts w:cs="Arial" w:hint="cs"/>
          <w:b/>
          <w:bCs/>
          <w:sz w:val="36"/>
          <w:szCs w:val="36"/>
          <w:rtl/>
        </w:rPr>
        <w:t xml:space="preserve"> و </w:t>
      </w:r>
      <w:r w:rsidRPr="00AD42FB">
        <w:rPr>
          <w:rFonts w:cs="Arial"/>
          <w:b/>
          <w:bCs/>
          <w:sz w:val="36"/>
          <w:szCs w:val="36"/>
          <w:rtl/>
        </w:rPr>
        <w:t>الاستمرارية</w:t>
      </w:r>
      <w:r>
        <w:rPr>
          <w:rFonts w:cs="Arial"/>
          <w:b/>
          <w:bCs/>
          <w:sz w:val="36"/>
          <w:szCs w:val="36"/>
        </w:rPr>
        <w:t xml:space="preserve"> </w:t>
      </w:r>
    </w:p>
    <w:p w14:paraId="7E2DE3B0" w14:textId="77777777" w:rsidR="00653F83" w:rsidRDefault="00653F83" w:rsidP="00653F83">
      <w:pPr>
        <w:spacing w:before="100" w:beforeAutospacing="1"/>
        <w:jc w:val="center"/>
        <w:rPr>
          <w:rFonts w:cs="Arial"/>
          <w:b/>
          <w:bCs/>
          <w:i/>
          <w:spacing w:val="-3"/>
          <w:sz w:val="24"/>
          <w:szCs w:val="24"/>
        </w:rPr>
      </w:pPr>
      <w:r w:rsidRPr="00814A30">
        <w:rPr>
          <w:rFonts w:cs="Arial"/>
          <w:b/>
          <w:bCs/>
          <w:i/>
          <w:spacing w:val="-3"/>
          <w:sz w:val="24"/>
          <w:szCs w:val="24"/>
        </w:rPr>
        <w:t>Instructions – Bidders are required to complete all sections of the below table.</w:t>
      </w:r>
    </w:p>
    <w:tbl>
      <w:tblPr>
        <w:tblStyle w:val="TableGrid2"/>
        <w:tblW w:w="0" w:type="auto"/>
        <w:tblLook w:val="04A0" w:firstRow="1" w:lastRow="0" w:firstColumn="1" w:lastColumn="0" w:noHBand="0" w:noVBand="1"/>
      </w:tblPr>
      <w:tblGrid>
        <w:gridCol w:w="579"/>
        <w:gridCol w:w="2975"/>
        <w:gridCol w:w="3150"/>
        <w:gridCol w:w="2356"/>
      </w:tblGrid>
      <w:tr w:rsidR="007071EE" w:rsidRPr="0095148D" w14:paraId="655A6AF8" w14:textId="77777777" w:rsidTr="00D32E0D">
        <w:trPr>
          <w:trHeight w:val="543"/>
        </w:trPr>
        <w:tc>
          <w:tcPr>
            <w:tcW w:w="579" w:type="dxa"/>
            <w:shd w:val="clear" w:color="auto" w:fill="FF0000"/>
            <w:vAlign w:val="center"/>
          </w:tcPr>
          <w:p w14:paraId="34E6177A" w14:textId="77777777" w:rsidR="007071EE" w:rsidRPr="0095148D" w:rsidRDefault="007071EE" w:rsidP="00D32E0D">
            <w:pPr>
              <w:spacing w:after="0" w:line="240" w:lineRule="auto"/>
              <w:jc w:val="center"/>
              <w:rPr>
                <w:rFonts w:ascii="Arial Narrow" w:hAnsi="Arial Narrow"/>
                <w:b/>
                <w:i/>
                <w:color w:val="FFFFFF"/>
              </w:rPr>
            </w:pPr>
            <w:r w:rsidRPr="0095148D">
              <w:rPr>
                <w:rFonts w:ascii="Arial Narrow" w:hAnsi="Arial Narrow"/>
                <w:b/>
                <w:i/>
                <w:color w:val="FFFFFF"/>
              </w:rPr>
              <w:t>Item</w:t>
            </w:r>
          </w:p>
        </w:tc>
        <w:tc>
          <w:tcPr>
            <w:tcW w:w="2975" w:type="dxa"/>
            <w:shd w:val="clear" w:color="auto" w:fill="FF0000"/>
            <w:vAlign w:val="center"/>
          </w:tcPr>
          <w:p w14:paraId="7A1F858C" w14:textId="77777777" w:rsidR="007071EE" w:rsidRPr="0095148D" w:rsidRDefault="007071EE" w:rsidP="00D32E0D">
            <w:pPr>
              <w:spacing w:after="0" w:line="240" w:lineRule="auto"/>
              <w:jc w:val="center"/>
              <w:rPr>
                <w:rFonts w:ascii="Arial Narrow" w:hAnsi="Arial Narrow"/>
                <w:b/>
                <w:color w:val="FFFFFF"/>
              </w:rPr>
            </w:pPr>
            <w:r w:rsidRPr="0095148D">
              <w:rPr>
                <w:rFonts w:ascii="Arial Narrow" w:hAnsi="Arial Narrow"/>
                <w:b/>
                <w:color w:val="FFFFFF"/>
              </w:rPr>
              <w:t>Question</w:t>
            </w:r>
          </w:p>
        </w:tc>
        <w:tc>
          <w:tcPr>
            <w:tcW w:w="5506" w:type="dxa"/>
            <w:gridSpan w:val="2"/>
            <w:shd w:val="clear" w:color="auto" w:fill="FF0000"/>
            <w:vAlign w:val="center"/>
          </w:tcPr>
          <w:p w14:paraId="26535115" w14:textId="77777777" w:rsidR="007071EE" w:rsidRPr="0095148D" w:rsidRDefault="007071EE" w:rsidP="00D32E0D">
            <w:pPr>
              <w:spacing w:after="0" w:line="240" w:lineRule="auto"/>
              <w:jc w:val="center"/>
              <w:rPr>
                <w:rFonts w:ascii="Arial Narrow" w:hAnsi="Arial Narrow"/>
                <w:b/>
                <w:color w:val="FFFFFF"/>
              </w:rPr>
            </w:pPr>
            <w:r w:rsidRPr="0095148D">
              <w:rPr>
                <w:rFonts w:ascii="Arial Narrow" w:hAnsi="Arial Narrow"/>
                <w:b/>
                <w:color w:val="FFFFFF"/>
              </w:rPr>
              <w:t>Bidder Response</w:t>
            </w:r>
          </w:p>
        </w:tc>
      </w:tr>
      <w:tr w:rsidR="00BE3920" w:rsidRPr="0095148D" w14:paraId="3AD60495" w14:textId="77777777" w:rsidTr="00BE3920">
        <w:trPr>
          <w:trHeight w:val="550"/>
        </w:trPr>
        <w:tc>
          <w:tcPr>
            <w:tcW w:w="579" w:type="dxa"/>
            <w:vMerge w:val="restart"/>
          </w:tcPr>
          <w:p w14:paraId="36CBC633" w14:textId="0F383339" w:rsidR="00BE3920" w:rsidRDefault="00BE3920" w:rsidP="00BE3920">
            <w:pPr>
              <w:spacing w:after="0" w:line="240" w:lineRule="auto"/>
              <w:rPr>
                <w:rFonts w:ascii="Arial Narrow" w:hAnsi="Arial Narrow"/>
                <w:b/>
                <w:i/>
              </w:rPr>
            </w:pPr>
            <w:r>
              <w:rPr>
                <w:rFonts w:ascii="Arial Narrow" w:hAnsi="Arial Narrow"/>
                <w:b/>
                <w:i/>
              </w:rPr>
              <w:t>1</w:t>
            </w:r>
          </w:p>
        </w:tc>
        <w:tc>
          <w:tcPr>
            <w:tcW w:w="2975" w:type="dxa"/>
            <w:vMerge w:val="restart"/>
          </w:tcPr>
          <w:p w14:paraId="490BA01D" w14:textId="77777777" w:rsidR="00BE3920" w:rsidRDefault="00BE3920" w:rsidP="00BE3920">
            <w:pPr>
              <w:spacing w:after="0" w:line="240" w:lineRule="auto"/>
              <w:rPr>
                <w:rFonts w:ascii="Arial Narrow" w:hAnsi="Arial Narrow"/>
              </w:rPr>
            </w:pPr>
            <w:r>
              <w:rPr>
                <w:rFonts w:ascii="Arial Narrow" w:hAnsi="Arial Narrow"/>
              </w:rPr>
              <w:t xml:space="preserve">Bidder to confirm the have filled </w:t>
            </w:r>
            <w:r w:rsidRPr="00BE3920">
              <w:rPr>
                <w:rFonts w:ascii="Arial Narrow" w:hAnsi="Arial Narrow"/>
                <w:b/>
                <w:bCs/>
              </w:rPr>
              <w:t>SECTION 1 (KEY INFORMATION)</w:t>
            </w:r>
            <w:r>
              <w:rPr>
                <w:rFonts w:ascii="Arial Narrow" w:hAnsi="Arial Narrow"/>
              </w:rPr>
              <w:t xml:space="preserve"> of the ITT and provided all the requested information. </w:t>
            </w:r>
          </w:p>
          <w:p w14:paraId="3A782136" w14:textId="77777777" w:rsidR="00BE3920" w:rsidRDefault="00BE3920" w:rsidP="00BE3920">
            <w:pPr>
              <w:spacing w:after="0" w:line="240" w:lineRule="auto"/>
              <w:rPr>
                <w:rFonts w:ascii="Arial Narrow" w:hAnsi="Arial Narrow"/>
              </w:rPr>
            </w:pPr>
          </w:p>
          <w:p w14:paraId="3A8ECCCE" w14:textId="1BE4A04B" w:rsidR="00BE3920" w:rsidRPr="00BE3920" w:rsidRDefault="00BE3920" w:rsidP="00BE3920">
            <w:pPr>
              <w:spacing w:after="0" w:line="240" w:lineRule="auto"/>
              <w:rPr>
                <w:rFonts w:ascii="Arial Narrow" w:hAnsi="Arial Narrow"/>
              </w:rPr>
            </w:pPr>
            <w:r w:rsidRPr="00BE3920">
              <w:rPr>
                <w:rFonts w:ascii="Arial Narrow" w:hAnsi="Arial Narrow" w:hint="cs"/>
                <w:rtl/>
                <w:lang w:bidi="ar"/>
              </w:rPr>
              <w:t>يؤكد مقدم العرض أنه قد ملأ القسم 1 (المعلومات الأساسية) من</w:t>
            </w:r>
            <w:r>
              <w:rPr>
                <w:rFonts w:ascii="Arial Narrow" w:hAnsi="Arial Narrow" w:hint="cs"/>
                <w:rtl/>
                <w:lang w:bidi="ar"/>
              </w:rPr>
              <w:t xml:space="preserve"> </w:t>
            </w:r>
            <w:r>
              <w:rPr>
                <w:rFonts w:ascii="Arial Narrow" w:hAnsi="Arial Narrow" w:hint="cs"/>
                <w:rtl/>
                <w:lang w:bidi="ar-AE"/>
              </w:rPr>
              <w:t xml:space="preserve">العطاء </w:t>
            </w:r>
            <w:r w:rsidRPr="00BE3920">
              <w:rPr>
                <w:rFonts w:ascii="Arial Narrow" w:hAnsi="Arial Narrow" w:hint="cs"/>
                <w:rtl/>
                <w:lang w:bidi="ar"/>
              </w:rPr>
              <w:t>وقدم</w:t>
            </w:r>
            <w:r>
              <w:rPr>
                <w:rFonts w:ascii="Arial Narrow" w:hAnsi="Arial Narrow"/>
                <w:lang w:bidi="ar"/>
              </w:rPr>
              <w:t xml:space="preserve"> </w:t>
            </w:r>
            <w:r w:rsidRPr="00BE3920">
              <w:rPr>
                <w:rFonts w:ascii="Arial Narrow" w:hAnsi="Arial Narrow" w:hint="cs"/>
                <w:rtl/>
                <w:lang w:bidi="ar"/>
              </w:rPr>
              <w:t>جميع المعلومات المطلوبة.</w:t>
            </w:r>
          </w:p>
          <w:p w14:paraId="427F671F" w14:textId="1E65AA51" w:rsidR="00BE3920" w:rsidRPr="0095148D" w:rsidRDefault="00BE3920" w:rsidP="00BE3920">
            <w:pPr>
              <w:spacing w:after="0" w:line="240" w:lineRule="auto"/>
              <w:rPr>
                <w:rFonts w:ascii="Arial Narrow" w:hAnsi="Arial Narrow"/>
              </w:rPr>
            </w:pPr>
          </w:p>
        </w:tc>
        <w:tc>
          <w:tcPr>
            <w:tcW w:w="3150" w:type="dxa"/>
            <w:shd w:val="clear" w:color="auto" w:fill="BFBFBF" w:themeFill="background1" w:themeFillShade="BF"/>
          </w:tcPr>
          <w:p w14:paraId="27C31455" w14:textId="602F05C4" w:rsidR="00BE3920" w:rsidRPr="0095148D" w:rsidRDefault="00BE3920" w:rsidP="00BE3920">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c>
          <w:tcPr>
            <w:tcW w:w="2356" w:type="dxa"/>
            <w:shd w:val="clear" w:color="auto" w:fill="BFBFBF" w:themeFill="background1" w:themeFillShade="BF"/>
          </w:tcPr>
          <w:p w14:paraId="69BAB59C" w14:textId="06FD0DA4" w:rsidR="00BE3920" w:rsidRDefault="00BE3920" w:rsidP="00BE3920">
            <w:pPr>
              <w:spacing w:after="0" w:line="240" w:lineRule="auto"/>
              <w:jc w:val="center"/>
              <w:rPr>
                <w:rFonts w:ascii="Arial Narrow" w:hAnsi="Arial Narrow"/>
                <w:b/>
              </w:rPr>
            </w:pPr>
            <w:r w:rsidRPr="0095148D">
              <w:rPr>
                <w:rFonts w:ascii="Arial Narrow" w:hAnsi="Arial Narrow"/>
                <w:b/>
              </w:rPr>
              <w:t>Comments</w:t>
            </w:r>
          </w:p>
        </w:tc>
      </w:tr>
      <w:tr w:rsidR="00BE3920" w:rsidRPr="0095148D" w14:paraId="783F6BDF" w14:textId="77777777" w:rsidTr="007D3BCE">
        <w:trPr>
          <w:trHeight w:val="550"/>
        </w:trPr>
        <w:tc>
          <w:tcPr>
            <w:tcW w:w="579" w:type="dxa"/>
            <w:vMerge/>
          </w:tcPr>
          <w:p w14:paraId="2D5C14CC" w14:textId="77777777" w:rsidR="00BE3920" w:rsidRDefault="00BE3920" w:rsidP="00BE3920">
            <w:pPr>
              <w:spacing w:after="0" w:line="240" w:lineRule="auto"/>
              <w:rPr>
                <w:rFonts w:ascii="Arial Narrow" w:hAnsi="Arial Narrow"/>
                <w:b/>
                <w:i/>
              </w:rPr>
            </w:pPr>
          </w:p>
        </w:tc>
        <w:tc>
          <w:tcPr>
            <w:tcW w:w="2975" w:type="dxa"/>
            <w:vMerge/>
          </w:tcPr>
          <w:p w14:paraId="40969D84" w14:textId="77777777" w:rsidR="00BE3920" w:rsidRDefault="00BE3920" w:rsidP="00BE3920">
            <w:pPr>
              <w:spacing w:after="0" w:line="240" w:lineRule="auto"/>
              <w:rPr>
                <w:rFonts w:ascii="Arial Narrow" w:hAnsi="Arial Narrow"/>
              </w:rPr>
            </w:pPr>
          </w:p>
        </w:tc>
        <w:tc>
          <w:tcPr>
            <w:tcW w:w="3150" w:type="dxa"/>
            <w:vAlign w:val="center"/>
          </w:tcPr>
          <w:p w14:paraId="143D6A79" w14:textId="77777777" w:rsidR="00BE3920" w:rsidRDefault="00BE3920" w:rsidP="00BE3920">
            <w:pPr>
              <w:spacing w:after="0" w:line="240" w:lineRule="auto"/>
              <w:jc w:val="center"/>
              <w:rPr>
                <w:rFonts w:ascii="Arial Narrow" w:hAnsi="Arial Narrow"/>
                <w:b/>
              </w:rPr>
            </w:pPr>
          </w:p>
          <w:p w14:paraId="153A1083" w14:textId="77777777" w:rsidR="00BE3920" w:rsidRDefault="00BE3920" w:rsidP="00BE3920">
            <w:pPr>
              <w:spacing w:after="0" w:line="240" w:lineRule="auto"/>
              <w:jc w:val="center"/>
              <w:rPr>
                <w:rFonts w:ascii="Arial Narrow" w:hAnsi="Arial Narrow"/>
                <w:b/>
              </w:rPr>
            </w:pPr>
          </w:p>
          <w:p w14:paraId="3E81A46E" w14:textId="77777777" w:rsidR="00BE3920" w:rsidRDefault="00BE3920" w:rsidP="00BE3920">
            <w:pPr>
              <w:spacing w:after="0" w:line="240" w:lineRule="auto"/>
              <w:jc w:val="center"/>
              <w:rPr>
                <w:rFonts w:ascii="Arial Narrow" w:hAnsi="Arial Narrow"/>
                <w:b/>
              </w:rPr>
            </w:pPr>
          </w:p>
          <w:p w14:paraId="73EABF2E" w14:textId="77777777" w:rsidR="00BE3920" w:rsidRDefault="00BE3920" w:rsidP="00BE3920">
            <w:pPr>
              <w:spacing w:after="0" w:line="240" w:lineRule="auto"/>
              <w:jc w:val="center"/>
              <w:rPr>
                <w:rFonts w:ascii="Arial Narrow" w:hAnsi="Arial Narrow"/>
                <w:b/>
              </w:rPr>
            </w:pPr>
          </w:p>
          <w:p w14:paraId="349B1B89" w14:textId="77777777" w:rsidR="00BE3920" w:rsidRDefault="00BE3920" w:rsidP="00BE3920">
            <w:pPr>
              <w:spacing w:after="0" w:line="240" w:lineRule="auto"/>
              <w:jc w:val="center"/>
              <w:rPr>
                <w:rFonts w:ascii="Arial Narrow" w:hAnsi="Arial Narrow"/>
                <w:b/>
              </w:rPr>
            </w:pPr>
          </w:p>
          <w:p w14:paraId="59AE5890" w14:textId="77777777" w:rsidR="00BE3920" w:rsidRPr="0095148D" w:rsidRDefault="00BE3920" w:rsidP="00BE3920">
            <w:pPr>
              <w:spacing w:after="0" w:line="240" w:lineRule="auto"/>
              <w:jc w:val="center"/>
              <w:rPr>
                <w:rFonts w:ascii="Arial Narrow" w:hAnsi="Arial Narrow"/>
                <w:b/>
              </w:rPr>
            </w:pPr>
          </w:p>
        </w:tc>
        <w:tc>
          <w:tcPr>
            <w:tcW w:w="2356" w:type="dxa"/>
            <w:vAlign w:val="center"/>
          </w:tcPr>
          <w:p w14:paraId="5D78A42E" w14:textId="77777777" w:rsidR="00BE3920" w:rsidRDefault="00BE3920" w:rsidP="00BE3920">
            <w:pPr>
              <w:spacing w:after="0" w:line="240" w:lineRule="auto"/>
              <w:jc w:val="center"/>
              <w:rPr>
                <w:rFonts w:ascii="Arial Narrow" w:hAnsi="Arial Narrow"/>
                <w:b/>
              </w:rPr>
            </w:pPr>
          </w:p>
        </w:tc>
      </w:tr>
      <w:tr w:rsidR="003D19C4" w:rsidRPr="0095148D" w14:paraId="64079883" w14:textId="77777777" w:rsidTr="00095C9B">
        <w:trPr>
          <w:trHeight w:val="550"/>
        </w:trPr>
        <w:tc>
          <w:tcPr>
            <w:tcW w:w="579" w:type="dxa"/>
            <w:vMerge w:val="restart"/>
          </w:tcPr>
          <w:p w14:paraId="58C68BDA" w14:textId="693BBA53" w:rsidR="003D19C4" w:rsidRPr="0095148D" w:rsidRDefault="003D19C4" w:rsidP="00BE3920">
            <w:pPr>
              <w:spacing w:after="0" w:line="240" w:lineRule="auto"/>
              <w:rPr>
                <w:rFonts w:ascii="Arial Narrow" w:hAnsi="Arial Narrow"/>
                <w:b/>
                <w:i/>
              </w:rPr>
            </w:pPr>
            <w:r>
              <w:rPr>
                <w:rFonts w:ascii="Arial Narrow" w:hAnsi="Arial Narrow"/>
                <w:b/>
                <w:i/>
              </w:rPr>
              <w:t>2</w:t>
            </w:r>
          </w:p>
        </w:tc>
        <w:tc>
          <w:tcPr>
            <w:tcW w:w="2975" w:type="dxa"/>
            <w:vMerge w:val="restart"/>
          </w:tcPr>
          <w:p w14:paraId="53F00947" w14:textId="77777777" w:rsidR="003D19C4" w:rsidRPr="0095148D" w:rsidRDefault="003D19C4" w:rsidP="00BE3920">
            <w:pPr>
              <w:spacing w:after="0" w:line="240" w:lineRule="auto"/>
              <w:rPr>
                <w:rFonts w:ascii="Arial Narrow" w:hAnsi="Arial Narrow"/>
              </w:rPr>
            </w:pPr>
          </w:p>
          <w:p w14:paraId="42ED44D9" w14:textId="77777777" w:rsidR="003D19C4" w:rsidRPr="003D19C4" w:rsidRDefault="003D19C4" w:rsidP="003D19C4">
            <w:pPr>
              <w:spacing w:after="0" w:line="240" w:lineRule="auto"/>
              <w:rPr>
                <w:rFonts w:ascii="Arial Narrow" w:hAnsi="Arial Narrow"/>
                <w:b/>
                <w:bCs/>
                <w:sz w:val="22"/>
                <w:szCs w:val="22"/>
              </w:rPr>
            </w:pPr>
            <w:r w:rsidRPr="003D19C4">
              <w:rPr>
                <w:rFonts w:ascii="Arial Narrow" w:hAnsi="Arial Narrow"/>
                <w:b/>
                <w:bCs/>
                <w:sz w:val="22"/>
                <w:szCs w:val="22"/>
              </w:rPr>
              <w:t xml:space="preserve">REFERENCES </w:t>
            </w:r>
          </w:p>
          <w:p w14:paraId="2376FFCB" w14:textId="1753028D" w:rsidR="003D19C4" w:rsidRPr="003D19C4" w:rsidRDefault="003D19C4" w:rsidP="003D19C4">
            <w:pPr>
              <w:spacing w:after="0" w:line="240" w:lineRule="auto"/>
              <w:rPr>
                <w:rFonts w:ascii="Arial Narrow" w:hAnsi="Arial Narrow"/>
                <w:sz w:val="22"/>
                <w:szCs w:val="22"/>
              </w:rPr>
            </w:pPr>
            <w:r w:rsidRPr="003D19C4">
              <w:rPr>
                <w:rFonts w:ascii="Arial Narrow" w:hAnsi="Arial Narrow"/>
                <w:sz w:val="22"/>
                <w:szCs w:val="22"/>
              </w:rPr>
              <w:t xml:space="preserve">Bidder to share </w:t>
            </w:r>
            <w:r w:rsidRPr="003D19C4">
              <w:rPr>
                <w:rFonts w:ascii="Arial Narrow" w:hAnsi="Arial Narrow"/>
                <w:b/>
                <w:bCs/>
                <w:color w:val="FF0000"/>
                <w:sz w:val="22"/>
                <w:szCs w:val="22"/>
              </w:rPr>
              <w:t>Three (3)</w:t>
            </w:r>
            <w:r w:rsidRPr="003D19C4">
              <w:rPr>
                <w:rFonts w:ascii="Arial Narrow" w:hAnsi="Arial Narrow"/>
                <w:sz w:val="22"/>
                <w:szCs w:val="22"/>
              </w:rPr>
              <w:t xml:space="preserve"> examples of their experience in providing services </w:t>
            </w:r>
            <w:proofErr w:type="gramStart"/>
            <w:r w:rsidRPr="003D19C4">
              <w:rPr>
                <w:rFonts w:ascii="Arial Narrow" w:hAnsi="Arial Narrow"/>
                <w:sz w:val="22"/>
                <w:szCs w:val="22"/>
              </w:rPr>
              <w:t>similar to</w:t>
            </w:r>
            <w:proofErr w:type="gramEnd"/>
            <w:r w:rsidRPr="003D19C4">
              <w:rPr>
                <w:rFonts w:ascii="Arial Narrow" w:hAnsi="Arial Narrow"/>
                <w:sz w:val="22"/>
                <w:szCs w:val="22"/>
              </w:rPr>
              <w:t xml:space="preserve"> those included within the scope of the </w:t>
            </w:r>
            <w:r>
              <w:rPr>
                <w:rFonts w:ascii="Arial Narrow" w:hAnsi="Arial Narrow"/>
                <w:sz w:val="22"/>
                <w:szCs w:val="22"/>
              </w:rPr>
              <w:t>Tender (Construction Services)</w:t>
            </w:r>
            <w:r w:rsidRPr="003D19C4">
              <w:rPr>
                <w:rFonts w:ascii="Arial Narrow" w:hAnsi="Arial Narrow"/>
                <w:sz w:val="22"/>
                <w:szCs w:val="22"/>
              </w:rPr>
              <w:t xml:space="preserve"> and with UN Agencies, INGO or Large MNC (if applicable). Examples must include:</w:t>
            </w:r>
          </w:p>
          <w:p w14:paraId="273FC2C0" w14:textId="77777777" w:rsidR="003D19C4" w:rsidRPr="003D19C4" w:rsidRDefault="003D19C4" w:rsidP="003D19C4">
            <w:pPr>
              <w:spacing w:after="0" w:line="240" w:lineRule="auto"/>
              <w:rPr>
                <w:rFonts w:ascii="Arial Narrow" w:hAnsi="Arial Narrow"/>
                <w:sz w:val="22"/>
                <w:szCs w:val="22"/>
              </w:rPr>
            </w:pPr>
          </w:p>
          <w:p w14:paraId="7C8E741E" w14:textId="11D39297" w:rsidR="003D19C4" w:rsidRPr="004149FA" w:rsidRDefault="003D19C4" w:rsidP="003F679A">
            <w:pPr>
              <w:pStyle w:val="ListParagraph"/>
              <w:numPr>
                <w:ilvl w:val="0"/>
                <w:numId w:val="6"/>
              </w:numPr>
              <w:spacing w:after="0" w:line="240" w:lineRule="auto"/>
              <w:ind w:left="360"/>
              <w:rPr>
                <w:rFonts w:ascii="Arial Narrow" w:hAnsi="Arial Narrow"/>
                <w:color w:val="FF0000"/>
                <w:sz w:val="22"/>
                <w:szCs w:val="22"/>
              </w:rPr>
            </w:pPr>
            <w:r>
              <w:rPr>
                <w:rFonts w:ascii="Arial Narrow" w:hAnsi="Arial Narrow"/>
                <w:sz w:val="22"/>
                <w:szCs w:val="22"/>
              </w:rPr>
              <w:t xml:space="preserve"> </w:t>
            </w:r>
            <w:r w:rsidRPr="003D19C4">
              <w:rPr>
                <w:rFonts w:ascii="Arial Narrow" w:hAnsi="Arial Narrow"/>
                <w:b/>
                <w:bCs/>
                <w:color w:val="FF0000"/>
                <w:sz w:val="22"/>
                <w:szCs w:val="22"/>
              </w:rPr>
              <w:t>Completion certificate</w:t>
            </w:r>
            <w:r w:rsidRPr="003D19C4">
              <w:rPr>
                <w:rFonts w:ascii="Arial Narrow" w:hAnsi="Arial Narrow"/>
                <w:color w:val="FF0000"/>
                <w:sz w:val="22"/>
                <w:szCs w:val="22"/>
              </w:rPr>
              <w:t xml:space="preserve"> </w:t>
            </w:r>
            <w:r>
              <w:rPr>
                <w:rFonts w:ascii="Arial Narrow" w:hAnsi="Arial Narrow"/>
                <w:sz w:val="22"/>
                <w:szCs w:val="22"/>
              </w:rPr>
              <w:t>that</w:t>
            </w:r>
            <w:r w:rsidRPr="003D19C4">
              <w:rPr>
                <w:rFonts w:ascii="Arial Narrow" w:hAnsi="Arial Narrow"/>
                <w:sz w:val="22"/>
                <w:szCs w:val="22"/>
              </w:rPr>
              <w:t xml:space="preserve"> include</w:t>
            </w:r>
            <w:r>
              <w:rPr>
                <w:rFonts w:ascii="Arial Narrow" w:hAnsi="Arial Narrow"/>
                <w:sz w:val="22"/>
                <w:szCs w:val="22"/>
              </w:rPr>
              <w:t>s</w:t>
            </w:r>
            <w:r w:rsidRPr="003D19C4">
              <w:rPr>
                <w:rFonts w:ascii="Arial Narrow" w:hAnsi="Arial Narrow"/>
                <w:sz w:val="22"/>
                <w:szCs w:val="22"/>
              </w:rPr>
              <w:t xml:space="preserve"> the date the service was provided, specify the type of service delivered</w:t>
            </w:r>
            <w:r>
              <w:rPr>
                <w:rFonts w:ascii="Arial Narrow" w:hAnsi="Arial Narrow"/>
                <w:sz w:val="22"/>
                <w:szCs w:val="22"/>
              </w:rPr>
              <w:t xml:space="preserve"> </w:t>
            </w:r>
            <w:r w:rsidRPr="004149FA">
              <w:rPr>
                <w:rFonts w:ascii="Arial Narrow" w:hAnsi="Arial Narrow"/>
                <w:color w:val="FF0000"/>
                <w:sz w:val="22"/>
                <w:szCs w:val="22"/>
              </w:rPr>
              <w:t>from the entity that received the service</w:t>
            </w:r>
          </w:p>
          <w:p w14:paraId="000990E6" w14:textId="77777777" w:rsidR="003D19C4" w:rsidRDefault="003D19C4" w:rsidP="003D19C4">
            <w:pPr>
              <w:pStyle w:val="ListParagraph"/>
              <w:spacing w:after="0" w:line="240" w:lineRule="auto"/>
              <w:ind w:left="360"/>
              <w:rPr>
                <w:rFonts w:ascii="Gill Sans MT" w:hAnsi="Gill Sans MT"/>
                <w:b/>
                <w:bCs/>
                <w:sz w:val="22"/>
                <w:szCs w:val="22"/>
              </w:rPr>
            </w:pPr>
          </w:p>
          <w:p w14:paraId="4DE447F0" w14:textId="77777777" w:rsidR="003D19C4" w:rsidRDefault="003D19C4" w:rsidP="00BE3920">
            <w:pPr>
              <w:spacing w:after="0" w:line="240" w:lineRule="auto"/>
              <w:rPr>
                <w:rFonts w:ascii="Arial Narrow" w:hAnsi="Arial Narrow"/>
              </w:rPr>
            </w:pPr>
          </w:p>
          <w:p w14:paraId="4B68EAD3" w14:textId="4B0E454B" w:rsidR="007E1EB5" w:rsidRPr="007E1EB5" w:rsidRDefault="007E1EB5" w:rsidP="007E1EB5">
            <w:pPr>
              <w:spacing w:after="0" w:line="240" w:lineRule="auto"/>
              <w:jc w:val="right"/>
              <w:rPr>
                <w:rFonts w:ascii="Arial Narrow" w:hAnsi="Arial Narrow"/>
                <w:rtl/>
                <w:lang w:bidi="ar-AE"/>
              </w:rPr>
            </w:pPr>
            <w:r>
              <w:rPr>
                <w:rFonts w:ascii="Arial Narrow" w:hAnsi="Arial Narrow" w:hint="cs"/>
                <w:rtl/>
                <w:lang w:bidi="ar"/>
              </w:rPr>
              <w:t>ا</w:t>
            </w:r>
            <w:r w:rsidRPr="007E1EB5">
              <w:rPr>
                <w:rFonts w:ascii="Arial Narrow" w:hAnsi="Arial Narrow" w:hint="cs"/>
                <w:rtl/>
                <w:lang w:bidi="ar"/>
              </w:rPr>
              <w:t>لمراجع</w:t>
            </w:r>
          </w:p>
          <w:p w14:paraId="13058E47" w14:textId="77777777" w:rsidR="007E1EB5" w:rsidRPr="007E1EB5" w:rsidRDefault="007E1EB5" w:rsidP="007E1EB5">
            <w:pPr>
              <w:spacing w:after="0" w:line="240" w:lineRule="auto"/>
              <w:jc w:val="right"/>
              <w:rPr>
                <w:rFonts w:ascii="Arial Narrow" w:hAnsi="Arial Narrow"/>
                <w:rtl/>
                <w:lang w:bidi="ar"/>
              </w:rPr>
            </w:pPr>
            <w:r w:rsidRPr="007E1EB5">
              <w:rPr>
                <w:rFonts w:ascii="Arial Narrow" w:hAnsi="Arial Narrow" w:hint="cs"/>
                <w:rtl/>
                <w:lang w:bidi="ar"/>
              </w:rPr>
              <w:t>على مقدم العرض تقديم ثلاثة (3) أمثلة لخبرته في تقديم خدمات مماثلة لتلك المشمولة في نطاق المناقصة (خدمات البناء) مع وكالات الأمم المتحدة، أو المنظمات غير الحكومية الدولية، أو الشركات متعددة الجنسيات الكبيرة (إن وجدت). يجب أن تتضمن الأمثلة ما يلي:</w:t>
            </w:r>
          </w:p>
          <w:p w14:paraId="572FE34D" w14:textId="77777777" w:rsidR="007E1EB5" w:rsidRPr="007E1EB5" w:rsidRDefault="007E1EB5" w:rsidP="007E1EB5">
            <w:pPr>
              <w:spacing w:after="0" w:line="240" w:lineRule="auto"/>
              <w:jc w:val="right"/>
              <w:rPr>
                <w:rFonts w:ascii="Arial Narrow" w:hAnsi="Arial Narrow"/>
                <w:rtl/>
                <w:lang w:bidi="ar"/>
              </w:rPr>
            </w:pPr>
          </w:p>
          <w:p w14:paraId="4B54C7EA" w14:textId="0E862FC8" w:rsidR="007E1EB5" w:rsidRPr="007E1EB5" w:rsidRDefault="007E1EB5" w:rsidP="007E1EB5">
            <w:pPr>
              <w:spacing w:line="240" w:lineRule="auto"/>
              <w:jc w:val="right"/>
              <w:rPr>
                <w:rFonts w:ascii="Arial Narrow" w:hAnsi="Arial Narrow"/>
                <w:lang w:bidi="ar"/>
              </w:rPr>
            </w:pPr>
            <w:r w:rsidRPr="007E1EB5">
              <w:rPr>
                <w:rFonts w:ascii="Arial Narrow" w:hAnsi="Arial Narrow" w:hint="cs"/>
                <w:rtl/>
                <w:lang w:bidi="ar"/>
              </w:rPr>
              <w:t xml:space="preserve">• شهادة </w:t>
            </w:r>
            <w:r>
              <w:rPr>
                <w:rFonts w:ascii="Arial Narrow" w:hAnsi="Arial Narrow" w:hint="cs"/>
                <w:rtl/>
                <w:lang w:bidi="ar"/>
              </w:rPr>
              <w:t>انجاز</w:t>
            </w:r>
            <w:r w:rsidRPr="007E1EB5">
              <w:rPr>
                <w:rFonts w:ascii="Arial Narrow" w:hAnsi="Arial Narrow" w:hint="cs"/>
                <w:rtl/>
                <w:lang w:bidi="ar"/>
              </w:rPr>
              <w:t xml:space="preserve"> الخدمة، موضحًا تاريخ تقديمها، ونوع الخدمة المقدمة </w:t>
            </w:r>
            <w:r w:rsidRPr="004149FA">
              <w:rPr>
                <w:rFonts w:ascii="Arial Narrow" w:hAnsi="Arial Narrow" w:hint="cs"/>
                <w:color w:val="FF0000"/>
                <w:rtl/>
                <w:lang w:bidi="ar"/>
              </w:rPr>
              <w:t>من الجهة المستفيدة</w:t>
            </w:r>
          </w:p>
          <w:p w14:paraId="62ECBBEE" w14:textId="0548A2CC" w:rsidR="003D19C4" w:rsidRPr="0095148D" w:rsidRDefault="003D19C4" w:rsidP="007E1EB5">
            <w:pPr>
              <w:spacing w:after="0" w:line="240" w:lineRule="auto"/>
              <w:jc w:val="right"/>
              <w:rPr>
                <w:rFonts w:ascii="Arial Narrow" w:hAnsi="Arial Narrow"/>
              </w:rPr>
            </w:pPr>
          </w:p>
        </w:tc>
        <w:tc>
          <w:tcPr>
            <w:tcW w:w="5506" w:type="dxa"/>
            <w:gridSpan w:val="2"/>
            <w:shd w:val="clear" w:color="auto" w:fill="BFBFBF"/>
            <w:vAlign w:val="center"/>
          </w:tcPr>
          <w:p w14:paraId="21981FC5" w14:textId="036A1C5F" w:rsidR="003D19C4" w:rsidRPr="0095148D" w:rsidRDefault="003D19C4" w:rsidP="00BE3920">
            <w:pPr>
              <w:spacing w:after="0" w:line="240" w:lineRule="auto"/>
              <w:jc w:val="center"/>
              <w:rPr>
                <w:rFonts w:ascii="Arial Narrow" w:hAnsi="Arial Narrow"/>
                <w:b/>
              </w:rPr>
            </w:pPr>
            <w:r w:rsidRPr="001B0472">
              <w:rPr>
                <w:rFonts w:ascii="Gill Sans MT" w:hAnsi="Gill Sans MT"/>
                <w:b/>
                <w:highlight w:val="yellow"/>
              </w:rPr>
              <w:t xml:space="preserve">Please </w:t>
            </w:r>
            <w:r>
              <w:rPr>
                <w:rFonts w:ascii="Gill Sans MT" w:hAnsi="Gill Sans MT"/>
                <w:b/>
                <w:highlight w:val="yellow"/>
              </w:rPr>
              <w:t>a</w:t>
            </w:r>
            <w:r w:rsidRPr="001B0472">
              <w:rPr>
                <w:rFonts w:ascii="Gill Sans MT" w:hAnsi="Gill Sans MT"/>
                <w:b/>
                <w:highlight w:val="yellow"/>
              </w:rPr>
              <w:t xml:space="preserve">ttach </w:t>
            </w:r>
            <w:r>
              <w:rPr>
                <w:rFonts w:ascii="Gill Sans MT" w:hAnsi="Gill Sans MT"/>
                <w:b/>
                <w:highlight w:val="yellow"/>
              </w:rPr>
              <w:t>the</w:t>
            </w:r>
            <w:r w:rsidRPr="003D19C4">
              <w:rPr>
                <w:rFonts w:ascii="Gill Sans MT" w:hAnsi="Gill Sans MT"/>
                <w:b/>
                <w:highlight w:val="yellow"/>
              </w:rPr>
              <w:t xml:space="preserve"> Completion certificate</w:t>
            </w:r>
            <w:r>
              <w:rPr>
                <w:rFonts w:ascii="Gill Sans MT" w:hAnsi="Gill Sans MT"/>
                <w:b/>
              </w:rPr>
              <w:t xml:space="preserve"> </w:t>
            </w:r>
          </w:p>
        </w:tc>
      </w:tr>
      <w:tr w:rsidR="003D19C4" w:rsidRPr="0095148D" w14:paraId="11996E17" w14:textId="77777777" w:rsidTr="00ED597C">
        <w:trPr>
          <w:trHeight w:val="3464"/>
        </w:trPr>
        <w:tc>
          <w:tcPr>
            <w:tcW w:w="579" w:type="dxa"/>
            <w:vMerge/>
          </w:tcPr>
          <w:p w14:paraId="1272D287" w14:textId="77777777" w:rsidR="003D19C4" w:rsidRPr="0095148D" w:rsidRDefault="003D19C4" w:rsidP="00BE3920">
            <w:pPr>
              <w:spacing w:after="0" w:line="240" w:lineRule="auto"/>
              <w:rPr>
                <w:rFonts w:ascii="Arial Narrow" w:hAnsi="Arial Narrow"/>
                <w:b/>
                <w:i/>
              </w:rPr>
            </w:pPr>
          </w:p>
        </w:tc>
        <w:tc>
          <w:tcPr>
            <w:tcW w:w="2975" w:type="dxa"/>
            <w:vMerge/>
          </w:tcPr>
          <w:p w14:paraId="5A033EF6" w14:textId="77777777" w:rsidR="003D19C4" w:rsidRPr="0095148D" w:rsidRDefault="003D19C4" w:rsidP="00BE3920">
            <w:pPr>
              <w:spacing w:after="0" w:line="240" w:lineRule="auto"/>
              <w:rPr>
                <w:rFonts w:ascii="Arial Narrow" w:hAnsi="Arial Narrow"/>
              </w:rPr>
            </w:pPr>
          </w:p>
        </w:tc>
        <w:tc>
          <w:tcPr>
            <w:tcW w:w="5506" w:type="dxa"/>
            <w:gridSpan w:val="2"/>
          </w:tcPr>
          <w:p w14:paraId="6DDB5003" w14:textId="7143A7A5" w:rsidR="003D19C4" w:rsidRPr="0095148D" w:rsidRDefault="003D19C4" w:rsidP="00BE3920">
            <w:pPr>
              <w:spacing w:after="0" w:line="240" w:lineRule="auto"/>
              <w:rPr>
                <w:rFonts w:ascii="Arial Narrow" w:hAnsi="Arial Narrow"/>
              </w:rPr>
            </w:pPr>
          </w:p>
        </w:tc>
      </w:tr>
      <w:tr w:rsidR="00BE3920" w:rsidRPr="0095148D" w14:paraId="55BCCD5C" w14:textId="77777777" w:rsidTr="00D32E0D">
        <w:trPr>
          <w:trHeight w:val="271"/>
        </w:trPr>
        <w:tc>
          <w:tcPr>
            <w:tcW w:w="579" w:type="dxa"/>
            <w:vMerge w:val="restart"/>
          </w:tcPr>
          <w:p w14:paraId="477C9242" w14:textId="4351A5A5" w:rsidR="00BE3920" w:rsidRPr="0095148D" w:rsidRDefault="00BE3920" w:rsidP="00BE3920">
            <w:pPr>
              <w:spacing w:after="0" w:line="240" w:lineRule="auto"/>
              <w:rPr>
                <w:rFonts w:ascii="Arial Narrow" w:hAnsi="Arial Narrow"/>
                <w:b/>
                <w:i/>
              </w:rPr>
            </w:pPr>
            <w:r>
              <w:rPr>
                <w:rFonts w:ascii="Arial Narrow" w:hAnsi="Arial Narrow"/>
                <w:b/>
                <w:i/>
              </w:rPr>
              <w:t>3</w:t>
            </w:r>
          </w:p>
        </w:tc>
        <w:tc>
          <w:tcPr>
            <w:tcW w:w="2975" w:type="dxa"/>
            <w:vMerge w:val="restart"/>
          </w:tcPr>
          <w:p w14:paraId="1103DA1A" w14:textId="77777777" w:rsidR="00BE3920" w:rsidRDefault="00BE3920" w:rsidP="00BE3920">
            <w:pPr>
              <w:spacing w:after="0" w:line="240" w:lineRule="auto"/>
              <w:contextualSpacing/>
              <w:rPr>
                <w:rFonts w:ascii="Arial Narrow" w:hAnsi="Arial Narrow"/>
              </w:rPr>
            </w:pPr>
          </w:p>
          <w:p w14:paraId="1432982E" w14:textId="1446C20F" w:rsidR="00BE3920" w:rsidRDefault="00BE3920" w:rsidP="009A77AE">
            <w:pPr>
              <w:spacing w:after="0" w:line="240" w:lineRule="auto"/>
              <w:contextualSpacing/>
              <w:rPr>
                <w:rFonts w:ascii="Arial Narrow" w:hAnsi="Arial Narrow"/>
                <w:rtl/>
              </w:rPr>
            </w:pPr>
            <w:r>
              <w:rPr>
                <w:rFonts w:ascii="Arial Narrow" w:hAnsi="Arial Narrow"/>
              </w:rPr>
              <w:t xml:space="preserve">The </w:t>
            </w:r>
            <w:r w:rsidR="009A77AE">
              <w:rPr>
                <w:rFonts w:ascii="Arial Narrow" w:hAnsi="Arial Narrow"/>
              </w:rPr>
              <w:t>Bidder</w:t>
            </w:r>
            <w:r>
              <w:rPr>
                <w:rFonts w:ascii="Arial Narrow" w:hAnsi="Arial Narrow"/>
              </w:rPr>
              <w:t xml:space="preserve"> to provide Equipment list for </w:t>
            </w:r>
            <w:r w:rsidR="009A77AE">
              <w:rPr>
                <w:rFonts w:ascii="Arial Narrow" w:hAnsi="Arial Narrow"/>
              </w:rPr>
              <w:t>completing the</w:t>
            </w:r>
            <w:r>
              <w:rPr>
                <w:rFonts w:ascii="Arial Narrow" w:hAnsi="Arial Narrow"/>
              </w:rPr>
              <w:t xml:space="preserve"> project </w:t>
            </w:r>
          </w:p>
          <w:p w14:paraId="77043AFF" w14:textId="77777777" w:rsidR="00BE3920" w:rsidRDefault="00BE3920" w:rsidP="00BE3920">
            <w:pPr>
              <w:spacing w:after="0" w:line="240" w:lineRule="auto"/>
              <w:contextualSpacing/>
              <w:rPr>
                <w:rFonts w:ascii="Arial Narrow" w:hAnsi="Arial Narrow"/>
              </w:rPr>
            </w:pPr>
          </w:p>
          <w:p w14:paraId="782EFB6A" w14:textId="77777777" w:rsidR="009A77AE" w:rsidRDefault="009A77AE" w:rsidP="00BE3920">
            <w:pPr>
              <w:spacing w:after="0" w:line="240" w:lineRule="auto"/>
              <w:contextualSpacing/>
              <w:jc w:val="right"/>
              <w:rPr>
                <w:rFonts w:ascii="Arial Narrow" w:hAnsi="Arial Narrow" w:cs="Arial"/>
              </w:rPr>
            </w:pPr>
            <w:r w:rsidRPr="009A77AE">
              <w:rPr>
                <w:rFonts w:ascii="Arial Narrow" w:hAnsi="Arial Narrow" w:cs="Arial"/>
                <w:rtl/>
              </w:rPr>
              <w:lastRenderedPageBreak/>
              <w:t>يجب على مقدم العرض تقديم قائمة المعدات اللازمة لاستكمال المشروع</w:t>
            </w:r>
          </w:p>
          <w:p w14:paraId="5BD2CF0A" w14:textId="381EE41E" w:rsidR="00BE3920" w:rsidRPr="0095148D" w:rsidRDefault="00BE3920" w:rsidP="00BE3920">
            <w:pPr>
              <w:spacing w:after="0" w:line="240" w:lineRule="auto"/>
              <w:contextualSpacing/>
              <w:jc w:val="right"/>
              <w:rPr>
                <w:rFonts w:ascii="Arial Narrow" w:hAnsi="Arial Narrow"/>
              </w:rPr>
            </w:pPr>
          </w:p>
        </w:tc>
        <w:tc>
          <w:tcPr>
            <w:tcW w:w="3150" w:type="dxa"/>
            <w:shd w:val="clear" w:color="auto" w:fill="BFBFBF"/>
          </w:tcPr>
          <w:p w14:paraId="415DAA4B" w14:textId="77777777" w:rsidR="00BE3920" w:rsidRPr="0095148D" w:rsidRDefault="00BE3920" w:rsidP="00BE3920">
            <w:pPr>
              <w:spacing w:after="0" w:line="240" w:lineRule="auto"/>
              <w:jc w:val="center"/>
              <w:rPr>
                <w:rFonts w:ascii="Arial Narrow" w:hAnsi="Arial Narrow"/>
                <w:b/>
              </w:rPr>
            </w:pPr>
            <w:r>
              <w:rPr>
                <w:rFonts w:ascii="Arial Narrow" w:hAnsi="Arial Narrow"/>
                <w:b/>
              </w:rPr>
              <w:lastRenderedPageBreak/>
              <w:t>Bidder</w:t>
            </w:r>
            <w:r w:rsidRPr="0095148D">
              <w:rPr>
                <w:rFonts w:ascii="Arial Narrow" w:hAnsi="Arial Narrow"/>
                <w:b/>
              </w:rPr>
              <w:t xml:space="preserve"> Response</w:t>
            </w:r>
          </w:p>
        </w:tc>
        <w:tc>
          <w:tcPr>
            <w:tcW w:w="2356" w:type="dxa"/>
            <w:shd w:val="clear" w:color="auto" w:fill="BFBFBF"/>
          </w:tcPr>
          <w:p w14:paraId="415ADC28" w14:textId="77777777" w:rsidR="00BE3920" w:rsidRPr="0095148D" w:rsidRDefault="00BE3920" w:rsidP="00BE3920">
            <w:pPr>
              <w:spacing w:after="0" w:line="240" w:lineRule="auto"/>
              <w:jc w:val="center"/>
              <w:rPr>
                <w:rFonts w:ascii="Arial Narrow" w:hAnsi="Arial Narrow"/>
                <w:b/>
              </w:rPr>
            </w:pPr>
            <w:r w:rsidRPr="0095148D">
              <w:rPr>
                <w:rFonts w:ascii="Arial Narrow" w:hAnsi="Arial Narrow"/>
                <w:b/>
              </w:rPr>
              <w:t>Attachment(s)</w:t>
            </w:r>
          </w:p>
        </w:tc>
      </w:tr>
      <w:tr w:rsidR="00BE3920" w:rsidRPr="0095148D" w14:paraId="64D4E1BA" w14:textId="77777777" w:rsidTr="00D32E0D">
        <w:trPr>
          <w:trHeight w:val="906"/>
        </w:trPr>
        <w:tc>
          <w:tcPr>
            <w:tcW w:w="579" w:type="dxa"/>
            <w:vMerge/>
          </w:tcPr>
          <w:p w14:paraId="471F32AA" w14:textId="77777777" w:rsidR="00BE3920" w:rsidRPr="0095148D" w:rsidRDefault="00BE3920" w:rsidP="00BE3920">
            <w:pPr>
              <w:spacing w:after="0" w:line="240" w:lineRule="auto"/>
              <w:rPr>
                <w:rFonts w:ascii="Arial Narrow" w:hAnsi="Arial Narrow"/>
                <w:b/>
                <w:i/>
              </w:rPr>
            </w:pPr>
          </w:p>
        </w:tc>
        <w:tc>
          <w:tcPr>
            <w:tcW w:w="2975" w:type="dxa"/>
            <w:vMerge/>
          </w:tcPr>
          <w:p w14:paraId="12E78159" w14:textId="77777777" w:rsidR="00BE3920" w:rsidRPr="0095148D" w:rsidRDefault="00BE3920" w:rsidP="00BE3920">
            <w:pPr>
              <w:spacing w:after="0" w:line="240" w:lineRule="auto"/>
              <w:rPr>
                <w:rFonts w:ascii="Arial Narrow" w:hAnsi="Arial Narrow"/>
              </w:rPr>
            </w:pPr>
          </w:p>
        </w:tc>
        <w:tc>
          <w:tcPr>
            <w:tcW w:w="3150" w:type="dxa"/>
          </w:tcPr>
          <w:p w14:paraId="5659E1C9" w14:textId="4B4E6EA5" w:rsidR="00BE3920" w:rsidRPr="0095148D" w:rsidRDefault="00BE3920" w:rsidP="00BE3920">
            <w:pPr>
              <w:spacing w:after="0" w:line="240" w:lineRule="auto"/>
              <w:rPr>
                <w:rFonts w:ascii="Arial Narrow" w:hAnsi="Arial Narrow"/>
              </w:rPr>
            </w:pPr>
          </w:p>
        </w:tc>
        <w:tc>
          <w:tcPr>
            <w:tcW w:w="2356" w:type="dxa"/>
          </w:tcPr>
          <w:p w14:paraId="5137CD89" w14:textId="13535BE9" w:rsidR="00BE3920" w:rsidRPr="0095148D" w:rsidRDefault="00BE3920" w:rsidP="00BE3920">
            <w:pPr>
              <w:spacing w:after="0" w:line="240" w:lineRule="auto"/>
              <w:rPr>
                <w:rFonts w:ascii="Arial Narrow" w:hAnsi="Arial Narrow"/>
              </w:rPr>
            </w:pPr>
          </w:p>
        </w:tc>
      </w:tr>
      <w:tr w:rsidR="00BE3920" w:rsidRPr="0095148D" w14:paraId="4950F45C" w14:textId="77777777" w:rsidTr="00D32E0D">
        <w:trPr>
          <w:trHeight w:val="271"/>
        </w:trPr>
        <w:tc>
          <w:tcPr>
            <w:tcW w:w="579" w:type="dxa"/>
            <w:vMerge w:val="restart"/>
          </w:tcPr>
          <w:p w14:paraId="438848E9" w14:textId="7AF0111C" w:rsidR="00BE3920" w:rsidRPr="0095148D" w:rsidRDefault="003F679A" w:rsidP="00BE3920">
            <w:pPr>
              <w:spacing w:after="0" w:line="240" w:lineRule="auto"/>
              <w:rPr>
                <w:rFonts w:ascii="Arial Narrow" w:hAnsi="Arial Narrow"/>
                <w:b/>
                <w:i/>
              </w:rPr>
            </w:pPr>
            <w:r>
              <w:rPr>
                <w:rFonts w:ascii="Arial Narrow" w:hAnsi="Arial Narrow"/>
                <w:b/>
                <w:i/>
              </w:rPr>
              <w:t>4</w:t>
            </w:r>
          </w:p>
        </w:tc>
        <w:tc>
          <w:tcPr>
            <w:tcW w:w="2975" w:type="dxa"/>
            <w:vMerge w:val="restart"/>
          </w:tcPr>
          <w:p w14:paraId="5E61FD91" w14:textId="77777777" w:rsidR="00BE3920" w:rsidRPr="0095148D" w:rsidRDefault="00BE3920" w:rsidP="00BE3920">
            <w:pPr>
              <w:spacing w:after="0" w:line="240" w:lineRule="auto"/>
              <w:rPr>
                <w:rFonts w:ascii="Arial Narrow" w:hAnsi="Arial Narrow"/>
              </w:rPr>
            </w:pPr>
          </w:p>
          <w:p w14:paraId="0F6CDA4B" w14:textId="683D51AD" w:rsidR="00BE3920" w:rsidRDefault="00BE3920" w:rsidP="00157D6D">
            <w:pPr>
              <w:spacing w:after="0" w:line="240" w:lineRule="auto"/>
              <w:rPr>
                <w:rFonts w:ascii="Arial Narrow" w:hAnsi="Arial Narrow"/>
              </w:rPr>
            </w:pPr>
            <w:r w:rsidRPr="003F486E">
              <w:rPr>
                <w:rFonts w:ascii="Arial Narrow" w:hAnsi="Arial Narrow"/>
              </w:rPr>
              <w:t>Bidder</w:t>
            </w:r>
            <w:r>
              <w:rPr>
                <w:rFonts w:ascii="Arial Narrow" w:hAnsi="Arial Narrow"/>
              </w:rPr>
              <w:t xml:space="preserve"> has the financial capability to finance the project with no advance payments from SCI</w:t>
            </w:r>
            <w:r w:rsidR="00157D6D">
              <w:rPr>
                <w:rFonts w:ascii="Arial Narrow" w:hAnsi="Arial Narrow"/>
              </w:rPr>
              <w:t xml:space="preserve">. </w:t>
            </w:r>
            <w:r w:rsidR="00A71D7E">
              <w:rPr>
                <w:rFonts w:ascii="Arial Narrow" w:hAnsi="Arial Narrow"/>
              </w:rPr>
              <w:t xml:space="preserve"> </w:t>
            </w:r>
          </w:p>
          <w:p w14:paraId="4CE5826D" w14:textId="77777777" w:rsidR="0003327F" w:rsidRDefault="0003327F" w:rsidP="00BE3920">
            <w:pPr>
              <w:spacing w:after="0" w:line="240" w:lineRule="auto"/>
              <w:rPr>
                <w:rFonts w:ascii="Arial Narrow" w:hAnsi="Arial Narrow"/>
              </w:rPr>
            </w:pPr>
          </w:p>
          <w:p w14:paraId="2C57719A" w14:textId="465C068F" w:rsidR="0003327F" w:rsidRPr="0003327F" w:rsidRDefault="0003327F" w:rsidP="0003327F">
            <w:pPr>
              <w:spacing w:after="0" w:line="240" w:lineRule="auto"/>
              <w:rPr>
                <w:rFonts w:ascii="Arial Narrow" w:hAnsi="Arial Narrow"/>
              </w:rPr>
            </w:pPr>
            <w:r w:rsidRPr="0003327F">
              <w:rPr>
                <w:rFonts w:ascii="Arial Narrow" w:hAnsi="Arial Narrow" w:hint="cs"/>
                <w:rtl/>
                <w:lang w:bidi="ar"/>
              </w:rPr>
              <w:t xml:space="preserve">يتمتع مقدم العرض بالقدرة المالية لتمويل المشروع بدون دفعات مقدمة من </w:t>
            </w:r>
            <w:r w:rsidR="000E7377">
              <w:rPr>
                <w:rFonts w:ascii="Arial Narrow" w:hAnsi="Arial Narrow" w:hint="cs"/>
                <w:rtl/>
                <w:lang w:bidi="ar"/>
              </w:rPr>
              <w:t>المنظمة</w:t>
            </w:r>
            <w:r w:rsidRPr="0003327F">
              <w:rPr>
                <w:rFonts w:ascii="Arial Narrow" w:hAnsi="Arial Narrow" w:hint="cs"/>
                <w:rtl/>
                <w:lang w:bidi="ar"/>
              </w:rPr>
              <w:t xml:space="preserve"> </w:t>
            </w:r>
          </w:p>
          <w:p w14:paraId="1AB06A69" w14:textId="77777777" w:rsidR="0003327F" w:rsidRDefault="0003327F" w:rsidP="00BE3920">
            <w:pPr>
              <w:spacing w:after="0" w:line="240" w:lineRule="auto"/>
              <w:rPr>
                <w:rFonts w:ascii="Arial Narrow" w:hAnsi="Arial Narrow"/>
              </w:rPr>
            </w:pPr>
          </w:p>
          <w:p w14:paraId="1F96485F" w14:textId="77777777" w:rsidR="0003327F" w:rsidRDefault="0003327F" w:rsidP="00BE3920">
            <w:pPr>
              <w:spacing w:after="0" w:line="240" w:lineRule="auto"/>
              <w:rPr>
                <w:rFonts w:ascii="Arial Narrow" w:hAnsi="Arial Narrow"/>
              </w:rPr>
            </w:pPr>
          </w:p>
          <w:p w14:paraId="70B7FBBC" w14:textId="77777777" w:rsidR="0003327F" w:rsidRDefault="0003327F" w:rsidP="00BE3920">
            <w:pPr>
              <w:spacing w:after="0" w:line="240" w:lineRule="auto"/>
              <w:rPr>
                <w:rFonts w:ascii="Arial Narrow" w:hAnsi="Arial Narrow"/>
              </w:rPr>
            </w:pPr>
          </w:p>
          <w:p w14:paraId="4F89154E" w14:textId="24BAD663" w:rsidR="0003327F" w:rsidRPr="0095148D" w:rsidRDefault="0003327F" w:rsidP="00BE3920">
            <w:pPr>
              <w:spacing w:after="0" w:line="240" w:lineRule="auto"/>
              <w:rPr>
                <w:rFonts w:ascii="Arial Narrow" w:hAnsi="Arial Narrow"/>
                <w:rtl/>
              </w:rPr>
            </w:pPr>
          </w:p>
        </w:tc>
        <w:tc>
          <w:tcPr>
            <w:tcW w:w="3150" w:type="dxa"/>
            <w:shd w:val="clear" w:color="auto" w:fill="BFBFBF"/>
          </w:tcPr>
          <w:p w14:paraId="59032854" w14:textId="77777777" w:rsidR="00BE3920" w:rsidRPr="0095148D" w:rsidRDefault="00BE3920" w:rsidP="00BE3920">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c>
          <w:tcPr>
            <w:tcW w:w="2356" w:type="dxa"/>
            <w:shd w:val="clear" w:color="auto" w:fill="BFBFBF"/>
          </w:tcPr>
          <w:p w14:paraId="692EF3EF" w14:textId="77777777" w:rsidR="00BE3920" w:rsidRPr="0095148D" w:rsidRDefault="00BE3920" w:rsidP="00BE3920">
            <w:pPr>
              <w:spacing w:after="0" w:line="240" w:lineRule="auto"/>
              <w:jc w:val="center"/>
              <w:rPr>
                <w:rFonts w:ascii="Arial Narrow" w:hAnsi="Arial Narrow"/>
                <w:b/>
              </w:rPr>
            </w:pPr>
            <w:r w:rsidRPr="0095148D">
              <w:rPr>
                <w:rFonts w:ascii="Arial Narrow" w:hAnsi="Arial Narrow"/>
                <w:b/>
              </w:rPr>
              <w:t>Attachment(s)</w:t>
            </w:r>
          </w:p>
        </w:tc>
      </w:tr>
      <w:tr w:rsidR="00BE3920" w:rsidRPr="0095148D" w14:paraId="48B1F005" w14:textId="77777777" w:rsidTr="00D32E0D">
        <w:trPr>
          <w:trHeight w:val="979"/>
        </w:trPr>
        <w:tc>
          <w:tcPr>
            <w:tcW w:w="579" w:type="dxa"/>
            <w:vMerge/>
          </w:tcPr>
          <w:p w14:paraId="41BB53C6" w14:textId="77777777" w:rsidR="00BE3920" w:rsidRPr="0095148D" w:rsidRDefault="00BE3920" w:rsidP="00BE3920">
            <w:pPr>
              <w:spacing w:after="0" w:line="240" w:lineRule="auto"/>
              <w:rPr>
                <w:rFonts w:ascii="Arial Narrow" w:hAnsi="Arial Narrow"/>
              </w:rPr>
            </w:pPr>
          </w:p>
        </w:tc>
        <w:tc>
          <w:tcPr>
            <w:tcW w:w="2975" w:type="dxa"/>
            <w:vMerge/>
          </w:tcPr>
          <w:p w14:paraId="4A89B16A" w14:textId="77777777" w:rsidR="00BE3920" w:rsidRPr="0095148D" w:rsidRDefault="00BE3920" w:rsidP="00BE3920">
            <w:pPr>
              <w:spacing w:after="0" w:line="240" w:lineRule="auto"/>
              <w:rPr>
                <w:rFonts w:ascii="Arial Narrow" w:hAnsi="Arial Narrow"/>
              </w:rPr>
            </w:pPr>
          </w:p>
        </w:tc>
        <w:tc>
          <w:tcPr>
            <w:tcW w:w="3150" w:type="dxa"/>
          </w:tcPr>
          <w:p w14:paraId="1F680B39" w14:textId="60F7C65F" w:rsidR="00BE3920" w:rsidRPr="0095148D" w:rsidRDefault="00BE3920" w:rsidP="00BE3920">
            <w:pPr>
              <w:spacing w:after="0" w:line="240" w:lineRule="auto"/>
              <w:rPr>
                <w:rFonts w:ascii="Arial Narrow" w:hAnsi="Arial Narrow"/>
              </w:rPr>
            </w:pPr>
          </w:p>
        </w:tc>
        <w:tc>
          <w:tcPr>
            <w:tcW w:w="2356" w:type="dxa"/>
          </w:tcPr>
          <w:p w14:paraId="758349C5" w14:textId="77777777" w:rsidR="00BE3920" w:rsidRPr="0095148D" w:rsidRDefault="00BE3920" w:rsidP="00BE3920">
            <w:pPr>
              <w:spacing w:after="0" w:line="240" w:lineRule="auto"/>
              <w:rPr>
                <w:rFonts w:ascii="Arial Narrow" w:hAnsi="Arial Narrow"/>
              </w:rPr>
            </w:pPr>
          </w:p>
        </w:tc>
      </w:tr>
      <w:tr w:rsidR="00363718" w:rsidRPr="0095148D" w14:paraId="0ABEC1D9" w14:textId="77777777" w:rsidTr="00363718">
        <w:trPr>
          <w:trHeight w:val="979"/>
        </w:trPr>
        <w:tc>
          <w:tcPr>
            <w:tcW w:w="579" w:type="dxa"/>
            <w:vMerge w:val="restart"/>
          </w:tcPr>
          <w:p w14:paraId="2191F607" w14:textId="715D65C6" w:rsidR="00363718" w:rsidRPr="00F5507D" w:rsidRDefault="003F679A" w:rsidP="00363718">
            <w:pPr>
              <w:spacing w:after="0" w:line="240" w:lineRule="auto"/>
              <w:rPr>
                <w:rFonts w:ascii="Arial Narrow" w:hAnsi="Arial Narrow"/>
                <w:b/>
                <w:bCs/>
                <w:lang w:val="en-US"/>
              </w:rPr>
            </w:pPr>
            <w:r>
              <w:rPr>
                <w:rFonts w:ascii="Arial Narrow" w:hAnsi="Arial Narrow"/>
                <w:b/>
                <w:bCs/>
                <w:lang w:val="en-US"/>
              </w:rPr>
              <w:t>5</w:t>
            </w:r>
          </w:p>
        </w:tc>
        <w:tc>
          <w:tcPr>
            <w:tcW w:w="2975" w:type="dxa"/>
            <w:vMerge w:val="restart"/>
          </w:tcPr>
          <w:p w14:paraId="6770BABC" w14:textId="77777777" w:rsidR="00363718" w:rsidRDefault="00363718" w:rsidP="00363718">
            <w:pPr>
              <w:spacing w:after="0" w:line="240" w:lineRule="auto"/>
              <w:rPr>
                <w:rFonts w:ascii="Arial Narrow" w:hAnsi="Arial Narrow"/>
              </w:rPr>
            </w:pPr>
            <w:r w:rsidRPr="00363718">
              <w:rPr>
                <w:rFonts w:ascii="Arial Narrow" w:hAnsi="Arial Narrow"/>
              </w:rPr>
              <w:t>Supplier has good previous experience with SCI in the scope of the tender</w:t>
            </w:r>
            <w:r>
              <w:rPr>
                <w:rFonts w:ascii="Arial Narrow" w:hAnsi="Arial Narrow"/>
              </w:rPr>
              <w:t xml:space="preserve"> </w:t>
            </w:r>
          </w:p>
          <w:p w14:paraId="49A8263F" w14:textId="77777777" w:rsidR="00363718" w:rsidRDefault="00363718" w:rsidP="00363718">
            <w:pPr>
              <w:spacing w:after="0" w:line="240" w:lineRule="auto"/>
              <w:rPr>
                <w:rFonts w:ascii="Arial Narrow" w:hAnsi="Arial Narrow"/>
              </w:rPr>
            </w:pPr>
          </w:p>
          <w:p w14:paraId="3B8A096B" w14:textId="61123E31" w:rsidR="00363718" w:rsidRPr="00363718" w:rsidRDefault="00363718" w:rsidP="00363718">
            <w:pPr>
              <w:spacing w:after="0" w:line="240" w:lineRule="auto"/>
              <w:rPr>
                <w:rFonts w:ascii="Arial Narrow" w:hAnsi="Arial Narrow"/>
              </w:rPr>
            </w:pPr>
            <w:r w:rsidRPr="00363718">
              <w:rPr>
                <w:rFonts w:ascii="Arial Narrow" w:hAnsi="Arial Narrow" w:hint="cs"/>
                <w:rtl/>
                <w:lang w:bidi="ar"/>
              </w:rPr>
              <w:t>يتمتع المورد بخبرة سابقة جيدة مع</w:t>
            </w:r>
            <w:r>
              <w:rPr>
                <w:rFonts w:ascii="Arial Narrow" w:hAnsi="Arial Narrow" w:hint="cs"/>
                <w:rtl/>
                <w:lang w:bidi="ar"/>
              </w:rPr>
              <w:t xml:space="preserve"> منظمة رعاية الطفولة</w:t>
            </w:r>
            <w:r w:rsidRPr="00363718">
              <w:rPr>
                <w:rFonts w:ascii="Arial Narrow" w:hAnsi="Arial Narrow" w:hint="cs"/>
                <w:rtl/>
                <w:lang w:bidi="ar"/>
              </w:rPr>
              <w:t xml:space="preserve"> في نطاق العطاء.</w:t>
            </w:r>
          </w:p>
          <w:p w14:paraId="77982CDA" w14:textId="5876E5F6" w:rsidR="00363718" w:rsidRPr="0095148D" w:rsidRDefault="00363718" w:rsidP="00363718">
            <w:pPr>
              <w:spacing w:after="0" w:line="240" w:lineRule="auto"/>
              <w:rPr>
                <w:rFonts w:ascii="Arial Narrow" w:hAnsi="Arial Narrow"/>
              </w:rPr>
            </w:pPr>
          </w:p>
        </w:tc>
        <w:tc>
          <w:tcPr>
            <w:tcW w:w="3150" w:type="dxa"/>
            <w:shd w:val="clear" w:color="auto" w:fill="BFBFBF" w:themeFill="background1" w:themeFillShade="BF"/>
          </w:tcPr>
          <w:p w14:paraId="23FD9DE2" w14:textId="7FD56222" w:rsidR="00363718" w:rsidRDefault="00363718" w:rsidP="00363718">
            <w:pPr>
              <w:spacing w:after="0" w:line="240" w:lineRule="auto"/>
              <w:rPr>
                <w:rFonts w:ascii="Arial Narrow" w:hAnsi="Arial Narrow"/>
              </w:rPr>
            </w:pPr>
            <w:r>
              <w:rPr>
                <w:rFonts w:ascii="Arial Narrow" w:hAnsi="Arial Narrow"/>
                <w:b/>
              </w:rPr>
              <w:t>Bidder</w:t>
            </w:r>
            <w:r w:rsidRPr="0095148D">
              <w:rPr>
                <w:rFonts w:ascii="Arial Narrow" w:hAnsi="Arial Narrow"/>
                <w:b/>
              </w:rPr>
              <w:t xml:space="preserve"> Response</w:t>
            </w:r>
          </w:p>
        </w:tc>
        <w:tc>
          <w:tcPr>
            <w:tcW w:w="2356" w:type="dxa"/>
            <w:shd w:val="clear" w:color="auto" w:fill="BFBFBF" w:themeFill="background1" w:themeFillShade="BF"/>
          </w:tcPr>
          <w:p w14:paraId="539EB626" w14:textId="6D4F406A" w:rsidR="00363718" w:rsidRPr="0095148D" w:rsidRDefault="00363718" w:rsidP="00363718">
            <w:pPr>
              <w:spacing w:after="0" w:line="240" w:lineRule="auto"/>
              <w:rPr>
                <w:rFonts w:ascii="Arial Narrow" w:hAnsi="Arial Narrow"/>
              </w:rPr>
            </w:pPr>
            <w:r w:rsidRPr="0095148D">
              <w:rPr>
                <w:rFonts w:ascii="Arial Narrow" w:hAnsi="Arial Narrow"/>
                <w:b/>
              </w:rPr>
              <w:t>Comments</w:t>
            </w:r>
          </w:p>
        </w:tc>
      </w:tr>
      <w:tr w:rsidR="00363718" w:rsidRPr="0095148D" w14:paraId="60A37968" w14:textId="77777777" w:rsidTr="00D32E0D">
        <w:trPr>
          <w:trHeight w:val="979"/>
        </w:trPr>
        <w:tc>
          <w:tcPr>
            <w:tcW w:w="579" w:type="dxa"/>
            <w:vMerge/>
          </w:tcPr>
          <w:p w14:paraId="531F66D7" w14:textId="77777777" w:rsidR="00363718" w:rsidRPr="0095148D" w:rsidRDefault="00363718" w:rsidP="00363718">
            <w:pPr>
              <w:spacing w:after="0" w:line="240" w:lineRule="auto"/>
              <w:rPr>
                <w:rFonts w:ascii="Arial Narrow" w:hAnsi="Arial Narrow"/>
              </w:rPr>
            </w:pPr>
          </w:p>
        </w:tc>
        <w:tc>
          <w:tcPr>
            <w:tcW w:w="2975" w:type="dxa"/>
            <w:vMerge/>
          </w:tcPr>
          <w:p w14:paraId="76B92B1B" w14:textId="77777777" w:rsidR="00363718" w:rsidRPr="0095148D" w:rsidRDefault="00363718" w:rsidP="00363718">
            <w:pPr>
              <w:spacing w:after="0" w:line="240" w:lineRule="auto"/>
              <w:rPr>
                <w:rFonts w:ascii="Arial Narrow" w:hAnsi="Arial Narrow"/>
              </w:rPr>
            </w:pPr>
          </w:p>
        </w:tc>
        <w:tc>
          <w:tcPr>
            <w:tcW w:w="3150" w:type="dxa"/>
          </w:tcPr>
          <w:p w14:paraId="38B7A551" w14:textId="77777777" w:rsidR="00363718" w:rsidRDefault="00363718" w:rsidP="00363718">
            <w:pPr>
              <w:spacing w:after="0" w:line="240" w:lineRule="auto"/>
              <w:rPr>
                <w:rFonts w:ascii="Arial Narrow" w:hAnsi="Arial Narrow"/>
              </w:rPr>
            </w:pPr>
          </w:p>
        </w:tc>
        <w:tc>
          <w:tcPr>
            <w:tcW w:w="2356" w:type="dxa"/>
          </w:tcPr>
          <w:p w14:paraId="784DEDAA" w14:textId="3AAE98D5" w:rsidR="00363718" w:rsidRPr="0095148D" w:rsidRDefault="00363718" w:rsidP="00363718">
            <w:pPr>
              <w:spacing w:after="0" w:line="240" w:lineRule="auto"/>
              <w:rPr>
                <w:rFonts w:ascii="Arial Narrow" w:hAnsi="Arial Narrow"/>
              </w:rPr>
            </w:pPr>
          </w:p>
        </w:tc>
      </w:tr>
      <w:tr w:rsidR="00363718" w:rsidRPr="0095148D" w14:paraId="3793C647" w14:textId="77777777" w:rsidTr="00D32E0D">
        <w:trPr>
          <w:trHeight w:val="260"/>
        </w:trPr>
        <w:tc>
          <w:tcPr>
            <w:tcW w:w="579" w:type="dxa"/>
            <w:vMerge w:val="restart"/>
          </w:tcPr>
          <w:p w14:paraId="6D51C78E" w14:textId="1C3CBE5A" w:rsidR="00363718" w:rsidRPr="0095148D" w:rsidRDefault="003F679A" w:rsidP="00363718">
            <w:pPr>
              <w:spacing w:after="0" w:line="240" w:lineRule="auto"/>
              <w:rPr>
                <w:rFonts w:ascii="Arial Narrow" w:hAnsi="Arial Narrow"/>
                <w:b/>
                <w:i/>
              </w:rPr>
            </w:pPr>
            <w:r>
              <w:rPr>
                <w:rFonts w:ascii="Arial Narrow" w:hAnsi="Arial Narrow"/>
                <w:b/>
                <w:i/>
              </w:rPr>
              <w:t>6</w:t>
            </w:r>
          </w:p>
        </w:tc>
        <w:tc>
          <w:tcPr>
            <w:tcW w:w="2975" w:type="dxa"/>
            <w:vMerge w:val="restart"/>
          </w:tcPr>
          <w:p w14:paraId="75618752" w14:textId="4CB87B23" w:rsidR="00363718" w:rsidRDefault="00363718" w:rsidP="00363718">
            <w:pPr>
              <w:spacing w:after="0" w:line="240" w:lineRule="auto"/>
              <w:rPr>
                <w:rFonts w:ascii="Arial Narrow" w:hAnsi="Arial Narrow"/>
              </w:rPr>
            </w:pPr>
            <w:r>
              <w:rPr>
                <w:rFonts w:ascii="Arial Narrow" w:hAnsi="Arial Narrow"/>
              </w:rPr>
              <w:t>The Supplier to provide d</w:t>
            </w:r>
            <w:r w:rsidRPr="00D842AB">
              <w:rPr>
                <w:rFonts w:ascii="Arial Narrow" w:hAnsi="Arial Narrow"/>
              </w:rPr>
              <w:t xml:space="preserve">etailed </w:t>
            </w:r>
            <w:r>
              <w:rPr>
                <w:rFonts w:ascii="Arial Narrow" w:hAnsi="Arial Narrow"/>
              </w:rPr>
              <w:t>Work-</w:t>
            </w:r>
            <w:r w:rsidRPr="00D842AB">
              <w:rPr>
                <w:rFonts w:ascii="Arial Narrow" w:hAnsi="Arial Narrow"/>
              </w:rPr>
              <w:t>plan</w:t>
            </w:r>
            <w:r>
              <w:rPr>
                <w:rFonts w:ascii="Arial Narrow" w:hAnsi="Arial Narrow"/>
              </w:rPr>
              <w:t xml:space="preserve"> includes: </w:t>
            </w:r>
          </w:p>
          <w:p w14:paraId="399154FE" w14:textId="77777777" w:rsidR="00363718" w:rsidRDefault="00363718" w:rsidP="003F679A">
            <w:pPr>
              <w:pStyle w:val="ListParagraph"/>
              <w:numPr>
                <w:ilvl w:val="0"/>
                <w:numId w:val="14"/>
              </w:numPr>
              <w:spacing w:after="0" w:line="240" w:lineRule="auto"/>
              <w:rPr>
                <w:rFonts w:ascii="Arial Narrow" w:hAnsi="Arial Narrow"/>
              </w:rPr>
            </w:pPr>
            <w:r w:rsidRPr="00287815">
              <w:rPr>
                <w:rFonts w:ascii="Arial Narrow" w:hAnsi="Arial Narrow"/>
              </w:rPr>
              <w:t>Lead Time</w:t>
            </w:r>
          </w:p>
          <w:p w14:paraId="17766606" w14:textId="4AEC97F1" w:rsidR="00363718" w:rsidRPr="00287815" w:rsidRDefault="00363718" w:rsidP="003F679A">
            <w:pPr>
              <w:pStyle w:val="ListParagraph"/>
              <w:numPr>
                <w:ilvl w:val="0"/>
                <w:numId w:val="14"/>
              </w:numPr>
              <w:spacing w:after="0" w:line="240" w:lineRule="auto"/>
              <w:rPr>
                <w:rFonts w:ascii="Arial Narrow" w:hAnsi="Arial Narrow"/>
              </w:rPr>
            </w:pPr>
            <w:r>
              <w:rPr>
                <w:rFonts w:ascii="Arial Narrow" w:hAnsi="Arial Narrow"/>
                <w:lang w:val="en-US"/>
              </w:rPr>
              <w:t xml:space="preserve">Detailed Work schedule </w:t>
            </w:r>
          </w:p>
          <w:p w14:paraId="3434AE2D" w14:textId="77777777" w:rsidR="00363718" w:rsidRPr="00287815" w:rsidRDefault="00363718" w:rsidP="003F679A">
            <w:pPr>
              <w:pStyle w:val="ListParagraph"/>
              <w:numPr>
                <w:ilvl w:val="0"/>
                <w:numId w:val="14"/>
              </w:numPr>
              <w:spacing w:after="0" w:line="240" w:lineRule="auto"/>
              <w:rPr>
                <w:rFonts w:ascii="Arial Narrow" w:hAnsi="Arial Narrow"/>
              </w:rPr>
            </w:pPr>
            <w:r w:rsidRPr="00287815">
              <w:rPr>
                <w:rFonts w:ascii="Arial Narrow" w:hAnsi="Arial Narrow"/>
              </w:rPr>
              <w:t>Mobilisation</w:t>
            </w:r>
          </w:p>
          <w:p w14:paraId="7646EF17" w14:textId="77777777" w:rsidR="00363718" w:rsidRPr="007745BA" w:rsidRDefault="00363718" w:rsidP="00363718">
            <w:pPr>
              <w:spacing w:after="0" w:line="240" w:lineRule="auto"/>
              <w:jc w:val="right"/>
              <w:rPr>
                <w:rFonts w:ascii="Arial Narrow" w:hAnsi="Arial Narrow"/>
                <w:rtl/>
                <w:lang w:val="en-US" w:bidi="ar-AE"/>
              </w:rPr>
            </w:pPr>
          </w:p>
          <w:p w14:paraId="6AD3B73C" w14:textId="72DA5A58" w:rsidR="00363718" w:rsidRPr="008505AE" w:rsidRDefault="00363718" w:rsidP="00363718">
            <w:pPr>
              <w:spacing w:after="0" w:line="240" w:lineRule="auto"/>
              <w:jc w:val="right"/>
              <w:rPr>
                <w:rFonts w:ascii="Arial Narrow" w:hAnsi="Arial Narrow" w:cs="Arial"/>
                <w:lang w:val="en-US"/>
              </w:rPr>
            </w:pPr>
            <w:r w:rsidRPr="007745BA">
              <w:rPr>
                <w:rFonts w:ascii="Arial Narrow" w:hAnsi="Arial Narrow" w:cs="Arial"/>
                <w:rtl/>
                <w:lang w:val="en-US"/>
              </w:rPr>
              <w:t>يجب على المورد تقديم خطة عمل مفصلة تتضمن ما يلي</w:t>
            </w:r>
            <w:r>
              <w:rPr>
                <w:rFonts w:ascii="Arial Narrow" w:hAnsi="Arial Narrow" w:cs="Arial" w:hint="cs"/>
                <w:rtl/>
                <w:lang w:val="en-US"/>
              </w:rPr>
              <w:t>:</w:t>
            </w:r>
            <w:r w:rsidRPr="007745BA">
              <w:rPr>
                <w:rFonts w:ascii="Arial Narrow" w:hAnsi="Arial Narrow"/>
                <w:lang w:val="en-US"/>
              </w:rPr>
              <w:t>:</w:t>
            </w:r>
          </w:p>
          <w:p w14:paraId="2C970386" w14:textId="0064F27D" w:rsidR="00363718" w:rsidRDefault="00363718" w:rsidP="003F679A">
            <w:pPr>
              <w:pStyle w:val="ListParagraph"/>
              <w:numPr>
                <w:ilvl w:val="0"/>
                <w:numId w:val="15"/>
              </w:numPr>
              <w:bidi/>
              <w:spacing w:after="0" w:line="240" w:lineRule="auto"/>
              <w:rPr>
                <w:rFonts w:ascii="Arial Narrow" w:hAnsi="Arial Narrow"/>
              </w:rPr>
            </w:pPr>
            <w:r w:rsidRPr="007362D3">
              <w:rPr>
                <w:rFonts w:ascii="Arial Narrow" w:hAnsi="Arial Narrow" w:hint="cs"/>
                <w:rtl/>
              </w:rPr>
              <w:t>الاطار الزمنى</w:t>
            </w:r>
            <w:r>
              <w:rPr>
                <w:rFonts w:ascii="Arial Narrow" w:hAnsi="Arial Narrow" w:hint="cs"/>
                <w:rtl/>
              </w:rPr>
              <w:t xml:space="preserve"> لاكمال المشروع</w:t>
            </w:r>
          </w:p>
          <w:p w14:paraId="386EF7F5" w14:textId="035CE9DD" w:rsidR="00363718" w:rsidRPr="008505AE" w:rsidRDefault="00363718" w:rsidP="003F679A">
            <w:pPr>
              <w:pStyle w:val="ListParagraph"/>
              <w:numPr>
                <w:ilvl w:val="0"/>
                <w:numId w:val="15"/>
              </w:numPr>
              <w:bidi/>
              <w:spacing w:after="0" w:line="240" w:lineRule="auto"/>
              <w:rPr>
                <w:rFonts w:ascii="Arial Narrow" w:hAnsi="Arial Narrow"/>
                <w:rtl/>
              </w:rPr>
            </w:pPr>
            <w:r w:rsidRPr="008505AE">
              <w:rPr>
                <w:rFonts w:ascii="Arial Narrow" w:hAnsi="Arial Narrow" w:hint="cs"/>
                <w:rtl/>
                <w:lang w:bidi="ar"/>
              </w:rPr>
              <w:t xml:space="preserve"> جدول العمل التفصيلي</w:t>
            </w:r>
            <w:r>
              <w:rPr>
                <w:rFonts w:ascii="Arial Narrow" w:hAnsi="Arial Narrow" w:hint="cs"/>
                <w:rtl/>
              </w:rPr>
              <w:t>-</w:t>
            </w:r>
          </w:p>
          <w:p w14:paraId="142B4866" w14:textId="77777777" w:rsidR="00363718" w:rsidRPr="007362D3" w:rsidRDefault="00363718" w:rsidP="003F679A">
            <w:pPr>
              <w:pStyle w:val="ListParagraph"/>
              <w:numPr>
                <w:ilvl w:val="0"/>
                <w:numId w:val="15"/>
              </w:numPr>
              <w:bidi/>
              <w:spacing w:after="0" w:line="240" w:lineRule="auto"/>
              <w:rPr>
                <w:rFonts w:ascii="Arial Narrow" w:hAnsi="Arial Narrow"/>
                <w:rtl/>
              </w:rPr>
            </w:pPr>
            <w:r w:rsidRPr="007362D3">
              <w:rPr>
                <w:rFonts w:ascii="Arial Narrow" w:hAnsi="Arial Narrow" w:hint="cs"/>
                <w:rtl/>
              </w:rPr>
              <w:t>التعبئة</w:t>
            </w:r>
          </w:p>
          <w:p w14:paraId="5B853517" w14:textId="6A59C627" w:rsidR="00363718" w:rsidRPr="007362D3" w:rsidRDefault="00363718" w:rsidP="00363718">
            <w:pPr>
              <w:pStyle w:val="ListParagraph"/>
              <w:bidi/>
              <w:spacing w:after="0" w:line="240" w:lineRule="auto"/>
              <w:rPr>
                <w:rFonts w:ascii="Arial Narrow" w:hAnsi="Arial Narrow"/>
                <w:rtl/>
              </w:rPr>
            </w:pPr>
          </w:p>
          <w:p w14:paraId="2DE0D6A1" w14:textId="77777777" w:rsidR="00363718" w:rsidRDefault="00363718" w:rsidP="00363718">
            <w:pPr>
              <w:spacing w:after="0" w:line="240" w:lineRule="auto"/>
              <w:jc w:val="center"/>
              <w:rPr>
                <w:rFonts w:ascii="Arial Narrow" w:hAnsi="Arial Narrow"/>
              </w:rPr>
            </w:pPr>
          </w:p>
          <w:p w14:paraId="78ABD5D2" w14:textId="77777777" w:rsidR="00363718" w:rsidRDefault="00363718" w:rsidP="00A8364F">
            <w:pPr>
              <w:spacing w:after="0" w:line="240" w:lineRule="auto"/>
              <w:rPr>
                <w:rFonts w:ascii="Arial Narrow" w:hAnsi="Arial Narrow"/>
              </w:rPr>
            </w:pPr>
          </w:p>
          <w:p w14:paraId="20528A80" w14:textId="77777777" w:rsidR="00363718" w:rsidRPr="007362D3" w:rsidRDefault="00363718" w:rsidP="00363718">
            <w:pPr>
              <w:spacing w:after="0" w:line="240" w:lineRule="auto"/>
              <w:jc w:val="center"/>
              <w:rPr>
                <w:rFonts w:ascii="Arial Narrow" w:hAnsi="Arial Narrow"/>
              </w:rPr>
            </w:pPr>
          </w:p>
        </w:tc>
        <w:tc>
          <w:tcPr>
            <w:tcW w:w="3150" w:type="dxa"/>
            <w:shd w:val="clear" w:color="auto" w:fill="BFBFBF"/>
          </w:tcPr>
          <w:p w14:paraId="19980D7F" w14:textId="77777777" w:rsidR="00363718" w:rsidRPr="0095148D" w:rsidRDefault="00363718" w:rsidP="00363718">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c>
          <w:tcPr>
            <w:tcW w:w="2356" w:type="dxa"/>
            <w:shd w:val="clear" w:color="auto" w:fill="BFBFBF"/>
          </w:tcPr>
          <w:p w14:paraId="794A6F11" w14:textId="77777777" w:rsidR="00363718" w:rsidRPr="0095148D" w:rsidRDefault="00363718" w:rsidP="00363718">
            <w:pPr>
              <w:spacing w:after="0" w:line="240" w:lineRule="auto"/>
              <w:jc w:val="center"/>
              <w:rPr>
                <w:rFonts w:ascii="Arial Narrow" w:hAnsi="Arial Narrow"/>
                <w:b/>
              </w:rPr>
            </w:pPr>
            <w:r w:rsidRPr="0095148D">
              <w:rPr>
                <w:rFonts w:ascii="Arial Narrow" w:hAnsi="Arial Narrow"/>
                <w:b/>
              </w:rPr>
              <w:t>Comments</w:t>
            </w:r>
          </w:p>
        </w:tc>
      </w:tr>
      <w:tr w:rsidR="00363718" w:rsidRPr="0095148D" w14:paraId="20697026" w14:textId="77777777" w:rsidTr="00D32E0D">
        <w:trPr>
          <w:trHeight w:val="1282"/>
        </w:trPr>
        <w:tc>
          <w:tcPr>
            <w:tcW w:w="579" w:type="dxa"/>
            <w:vMerge/>
          </w:tcPr>
          <w:p w14:paraId="3B2A693C" w14:textId="77777777" w:rsidR="00363718" w:rsidRPr="0095148D" w:rsidRDefault="00363718" w:rsidP="00363718">
            <w:pPr>
              <w:spacing w:after="0" w:line="240" w:lineRule="auto"/>
              <w:rPr>
                <w:rFonts w:ascii="Arial Narrow" w:hAnsi="Arial Narrow"/>
                <w:b/>
                <w:i/>
              </w:rPr>
            </w:pPr>
          </w:p>
        </w:tc>
        <w:tc>
          <w:tcPr>
            <w:tcW w:w="2975" w:type="dxa"/>
            <w:vMerge/>
          </w:tcPr>
          <w:p w14:paraId="6513FBA9" w14:textId="77777777" w:rsidR="00363718" w:rsidRPr="0095148D" w:rsidRDefault="00363718" w:rsidP="00363718">
            <w:pPr>
              <w:spacing w:after="0" w:line="240" w:lineRule="auto"/>
              <w:rPr>
                <w:rFonts w:ascii="Arial Narrow" w:hAnsi="Arial Narrow"/>
              </w:rPr>
            </w:pPr>
          </w:p>
        </w:tc>
        <w:tc>
          <w:tcPr>
            <w:tcW w:w="3150" w:type="dxa"/>
          </w:tcPr>
          <w:p w14:paraId="4AAA6C91" w14:textId="23775A8C" w:rsidR="00363718" w:rsidRPr="0095148D" w:rsidRDefault="00363718" w:rsidP="00363718">
            <w:pPr>
              <w:spacing w:after="0" w:line="240" w:lineRule="auto"/>
              <w:rPr>
                <w:rFonts w:ascii="Arial Narrow" w:hAnsi="Arial Narrow"/>
              </w:rPr>
            </w:pPr>
          </w:p>
        </w:tc>
        <w:tc>
          <w:tcPr>
            <w:tcW w:w="2356" w:type="dxa"/>
          </w:tcPr>
          <w:p w14:paraId="0713DF48" w14:textId="572A0502" w:rsidR="00363718" w:rsidRPr="0095148D" w:rsidRDefault="00363718" w:rsidP="00363718">
            <w:pPr>
              <w:spacing w:after="0" w:line="240" w:lineRule="auto"/>
              <w:rPr>
                <w:rFonts w:ascii="Arial Narrow" w:hAnsi="Arial Narrow"/>
              </w:rPr>
            </w:pPr>
          </w:p>
        </w:tc>
      </w:tr>
      <w:tr w:rsidR="00363718" w:rsidRPr="0095148D" w14:paraId="25B10EF7" w14:textId="77777777" w:rsidTr="00D32E0D">
        <w:trPr>
          <w:trHeight w:val="271"/>
        </w:trPr>
        <w:tc>
          <w:tcPr>
            <w:tcW w:w="579" w:type="dxa"/>
            <w:vMerge w:val="restart"/>
          </w:tcPr>
          <w:p w14:paraId="080034FB" w14:textId="1C88A957" w:rsidR="00363718" w:rsidRPr="0095148D" w:rsidRDefault="003F679A" w:rsidP="00363718">
            <w:pPr>
              <w:spacing w:after="0" w:line="240" w:lineRule="auto"/>
              <w:rPr>
                <w:rFonts w:ascii="Arial Narrow" w:hAnsi="Arial Narrow"/>
                <w:b/>
                <w:i/>
              </w:rPr>
            </w:pPr>
            <w:r>
              <w:rPr>
                <w:rFonts w:ascii="Arial Narrow" w:hAnsi="Arial Narrow"/>
                <w:b/>
                <w:i/>
              </w:rPr>
              <w:t>7</w:t>
            </w:r>
          </w:p>
        </w:tc>
        <w:tc>
          <w:tcPr>
            <w:tcW w:w="2975" w:type="dxa"/>
            <w:vMerge w:val="restart"/>
          </w:tcPr>
          <w:p w14:paraId="0AFD2620" w14:textId="77777777" w:rsidR="00363718" w:rsidRPr="0095148D" w:rsidRDefault="00363718" w:rsidP="00363718">
            <w:pPr>
              <w:spacing w:after="0" w:line="240" w:lineRule="auto"/>
              <w:rPr>
                <w:rFonts w:ascii="Arial Narrow" w:hAnsi="Arial Narrow"/>
              </w:rPr>
            </w:pPr>
          </w:p>
          <w:p w14:paraId="2CAC6228" w14:textId="0E469486" w:rsidR="00363718" w:rsidRPr="003F76F4" w:rsidRDefault="00363718" w:rsidP="00363718">
            <w:pPr>
              <w:spacing w:after="0" w:line="240" w:lineRule="auto"/>
              <w:contextualSpacing/>
              <w:rPr>
                <w:rFonts w:ascii="Arial Narrow" w:hAnsi="Arial Narrow"/>
                <w:b/>
                <w:bCs/>
              </w:rPr>
            </w:pPr>
            <w:r>
              <w:rPr>
                <w:rFonts w:ascii="Arial Narrow" w:hAnsi="Arial Narrow"/>
                <w:lang w:val="en-US"/>
              </w:rPr>
              <w:t xml:space="preserve">Bidder to provide the </w:t>
            </w:r>
            <w:r>
              <w:rPr>
                <w:rFonts w:ascii="Arial Narrow" w:hAnsi="Arial Narrow"/>
              </w:rPr>
              <w:t xml:space="preserve">CV of </w:t>
            </w:r>
            <w:r w:rsidR="003F76F4" w:rsidRPr="003F76F4">
              <w:rPr>
                <w:rFonts w:ascii="Arial Narrow" w:hAnsi="Arial Narrow"/>
                <w:b/>
                <w:bCs/>
              </w:rPr>
              <w:t>Site Engineer</w:t>
            </w:r>
          </w:p>
          <w:p w14:paraId="2FD66BA2" w14:textId="77777777" w:rsidR="00363718" w:rsidRDefault="00363718" w:rsidP="00363718">
            <w:pPr>
              <w:bidi/>
              <w:spacing w:after="0" w:line="240" w:lineRule="auto"/>
              <w:ind w:left="144"/>
              <w:rPr>
                <w:rFonts w:ascii="Arial Narrow" w:hAnsi="Arial Narrow"/>
                <w:lang w:val="en-US"/>
              </w:rPr>
            </w:pPr>
          </w:p>
          <w:p w14:paraId="77AD4DD3" w14:textId="77777777" w:rsidR="003F76F4" w:rsidRPr="003F76F4" w:rsidRDefault="003F76F4" w:rsidP="003F76F4">
            <w:pPr>
              <w:bidi/>
              <w:spacing w:after="0" w:line="240" w:lineRule="auto"/>
              <w:ind w:left="144"/>
              <w:rPr>
                <w:rFonts w:ascii="Arial Narrow" w:hAnsi="Arial Narrow"/>
                <w:lang w:bidi="ar"/>
              </w:rPr>
            </w:pPr>
            <w:r w:rsidRPr="003F76F4">
              <w:rPr>
                <w:rFonts w:ascii="Arial Narrow" w:hAnsi="Arial Narrow" w:hint="cs"/>
                <w:rtl/>
                <w:lang w:val="en-US" w:bidi="ar"/>
              </w:rPr>
              <w:t>على مقدم العرض تقديم السيرة الذاتية لمهندس الموقع</w:t>
            </w:r>
          </w:p>
          <w:p w14:paraId="585404AB" w14:textId="53584614" w:rsidR="00363718" w:rsidRPr="003F76F4" w:rsidRDefault="00363718" w:rsidP="00363718">
            <w:pPr>
              <w:bidi/>
              <w:spacing w:after="0" w:line="240" w:lineRule="auto"/>
              <w:ind w:left="144"/>
              <w:rPr>
                <w:rFonts w:ascii="Arial Narrow" w:hAnsi="Arial Narrow"/>
              </w:rPr>
            </w:pPr>
          </w:p>
        </w:tc>
        <w:tc>
          <w:tcPr>
            <w:tcW w:w="3150" w:type="dxa"/>
            <w:shd w:val="clear" w:color="auto" w:fill="BFBFBF"/>
          </w:tcPr>
          <w:p w14:paraId="2A43F4DB" w14:textId="77777777" w:rsidR="00363718" w:rsidRPr="0095148D" w:rsidRDefault="00363718" w:rsidP="00363718">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c>
          <w:tcPr>
            <w:tcW w:w="2356" w:type="dxa"/>
            <w:shd w:val="clear" w:color="auto" w:fill="BFBFBF"/>
          </w:tcPr>
          <w:p w14:paraId="0C153C25" w14:textId="77777777" w:rsidR="00363718" w:rsidRPr="0095148D" w:rsidRDefault="00363718" w:rsidP="00363718">
            <w:pPr>
              <w:spacing w:after="0" w:line="240" w:lineRule="auto"/>
              <w:jc w:val="center"/>
              <w:rPr>
                <w:rFonts w:ascii="Arial Narrow" w:hAnsi="Arial Narrow"/>
                <w:b/>
              </w:rPr>
            </w:pPr>
            <w:r w:rsidRPr="0095148D">
              <w:rPr>
                <w:rFonts w:ascii="Arial Narrow" w:hAnsi="Arial Narrow"/>
                <w:b/>
              </w:rPr>
              <w:t>Comments</w:t>
            </w:r>
          </w:p>
        </w:tc>
      </w:tr>
      <w:tr w:rsidR="00363718" w:rsidRPr="0095148D" w14:paraId="2293C183" w14:textId="77777777" w:rsidTr="00D32E0D">
        <w:trPr>
          <w:trHeight w:val="991"/>
        </w:trPr>
        <w:tc>
          <w:tcPr>
            <w:tcW w:w="579" w:type="dxa"/>
            <w:vMerge/>
          </w:tcPr>
          <w:p w14:paraId="1497E410" w14:textId="77777777" w:rsidR="00363718" w:rsidRPr="0095148D" w:rsidRDefault="00363718" w:rsidP="00363718">
            <w:pPr>
              <w:spacing w:after="0" w:line="240" w:lineRule="auto"/>
              <w:rPr>
                <w:rFonts w:ascii="Arial Narrow" w:hAnsi="Arial Narrow"/>
                <w:b/>
                <w:i/>
              </w:rPr>
            </w:pPr>
          </w:p>
        </w:tc>
        <w:tc>
          <w:tcPr>
            <w:tcW w:w="2975" w:type="dxa"/>
            <w:vMerge/>
          </w:tcPr>
          <w:p w14:paraId="2214F47C" w14:textId="77777777" w:rsidR="00363718" w:rsidRPr="0095148D" w:rsidRDefault="00363718" w:rsidP="00363718">
            <w:pPr>
              <w:spacing w:after="0" w:line="240" w:lineRule="auto"/>
              <w:rPr>
                <w:rFonts w:ascii="Arial Narrow" w:hAnsi="Arial Narrow"/>
              </w:rPr>
            </w:pPr>
          </w:p>
        </w:tc>
        <w:tc>
          <w:tcPr>
            <w:tcW w:w="3150" w:type="dxa"/>
          </w:tcPr>
          <w:p w14:paraId="18F3F524" w14:textId="34D97F35" w:rsidR="00363718" w:rsidRPr="0095148D" w:rsidRDefault="00363718" w:rsidP="00363718">
            <w:pPr>
              <w:spacing w:after="0" w:line="240" w:lineRule="auto"/>
              <w:rPr>
                <w:rFonts w:ascii="Arial Narrow" w:hAnsi="Arial Narrow"/>
              </w:rPr>
            </w:pPr>
          </w:p>
        </w:tc>
        <w:tc>
          <w:tcPr>
            <w:tcW w:w="2356" w:type="dxa"/>
          </w:tcPr>
          <w:p w14:paraId="6210337A" w14:textId="16F1DFA2" w:rsidR="00363718" w:rsidRPr="0095148D" w:rsidRDefault="00363718" w:rsidP="00363718">
            <w:pPr>
              <w:spacing w:after="0" w:line="240" w:lineRule="auto"/>
              <w:rPr>
                <w:rFonts w:ascii="Arial Narrow" w:hAnsi="Arial Narrow"/>
              </w:rPr>
            </w:pPr>
          </w:p>
        </w:tc>
      </w:tr>
    </w:tbl>
    <w:p w14:paraId="1973918A" w14:textId="77777777" w:rsidR="007071EE" w:rsidRPr="00E02906" w:rsidRDefault="007071EE" w:rsidP="007071EE">
      <w:pPr>
        <w:rPr>
          <w:rFonts w:cstheme="minorHAnsi"/>
          <w:i/>
          <w:iCs/>
        </w:rPr>
      </w:pPr>
    </w:p>
    <w:p w14:paraId="4184DD36" w14:textId="77777777" w:rsidR="00653F83" w:rsidRDefault="00653F83" w:rsidP="00653F83">
      <w:pPr>
        <w:spacing w:before="100" w:beforeAutospacing="1"/>
        <w:jc w:val="center"/>
        <w:rPr>
          <w:rFonts w:cs="Arial"/>
          <w:b/>
          <w:bCs/>
          <w:i/>
          <w:spacing w:val="-3"/>
          <w:sz w:val="24"/>
          <w:szCs w:val="24"/>
        </w:rPr>
      </w:pPr>
    </w:p>
    <w:p w14:paraId="2ABF97D3" w14:textId="77777777" w:rsidR="003F679A" w:rsidRDefault="003F679A" w:rsidP="00653F83">
      <w:pPr>
        <w:spacing w:before="100" w:beforeAutospacing="1"/>
        <w:jc w:val="center"/>
        <w:rPr>
          <w:rFonts w:cs="Arial"/>
          <w:b/>
          <w:bCs/>
          <w:i/>
          <w:spacing w:val="-3"/>
          <w:sz w:val="24"/>
          <w:szCs w:val="24"/>
        </w:rPr>
      </w:pPr>
    </w:p>
    <w:p w14:paraId="3F0005F5" w14:textId="77777777" w:rsidR="003F679A" w:rsidRDefault="003F679A" w:rsidP="00653F83">
      <w:pPr>
        <w:spacing w:before="100" w:beforeAutospacing="1"/>
        <w:jc w:val="center"/>
        <w:rPr>
          <w:rFonts w:cs="Arial"/>
          <w:b/>
          <w:bCs/>
          <w:i/>
          <w:spacing w:val="-3"/>
          <w:sz w:val="24"/>
          <w:szCs w:val="24"/>
        </w:rPr>
      </w:pPr>
    </w:p>
    <w:p w14:paraId="0AAB6B05" w14:textId="77777777" w:rsidR="003F679A" w:rsidRDefault="003F679A" w:rsidP="00653F83">
      <w:pPr>
        <w:spacing w:before="100" w:beforeAutospacing="1"/>
        <w:jc w:val="center"/>
        <w:rPr>
          <w:rFonts w:cs="Arial"/>
          <w:b/>
          <w:bCs/>
          <w:i/>
          <w:spacing w:val="-3"/>
          <w:sz w:val="24"/>
          <w:szCs w:val="24"/>
        </w:rPr>
      </w:pPr>
    </w:p>
    <w:p w14:paraId="308365DA" w14:textId="77777777" w:rsidR="003F679A" w:rsidRPr="00814A30" w:rsidRDefault="003F679A" w:rsidP="00653F83">
      <w:pPr>
        <w:spacing w:before="100" w:beforeAutospacing="1"/>
        <w:jc w:val="center"/>
        <w:rPr>
          <w:rFonts w:cs="Arial"/>
          <w:b/>
          <w:bCs/>
          <w:i/>
          <w:spacing w:val="-3"/>
          <w:sz w:val="24"/>
          <w:szCs w:val="24"/>
        </w:rPr>
      </w:pPr>
    </w:p>
    <w:p w14:paraId="1986101F" w14:textId="4EF79BCA" w:rsidR="00220A81" w:rsidRPr="00220A81" w:rsidRDefault="00220A81" w:rsidP="00774114">
      <w:pPr>
        <w:pStyle w:val="Num1"/>
        <w:numPr>
          <w:ilvl w:val="0"/>
          <w:numId w:val="0"/>
        </w:numPr>
        <w:jc w:val="center"/>
        <w:rPr>
          <w:rFonts w:cstheme="minorHAnsi"/>
          <w:b/>
          <w:bCs/>
          <w:u w:val="single"/>
        </w:rPr>
      </w:pPr>
      <w:r w:rsidRPr="001B0472">
        <w:rPr>
          <w:rFonts w:ascii="Gill Sans MT" w:hAnsi="Gill Sans MT"/>
          <w:b/>
          <w:bCs/>
          <w:sz w:val="36"/>
          <w:szCs w:val="36"/>
          <w:u w:val="single"/>
          <w:lang w:eastAsia="en-US"/>
        </w:rPr>
        <w:lastRenderedPageBreak/>
        <w:t>SUSTAINABILITY CRITERIA</w:t>
      </w:r>
    </w:p>
    <w:p w14:paraId="472546A2" w14:textId="77777777" w:rsidR="00220A81" w:rsidRPr="001B0472" w:rsidRDefault="00220A81" w:rsidP="00220A81">
      <w:pPr>
        <w:rPr>
          <w:rFonts w:ascii="Gill Sans MT" w:hAnsi="Gill Sans MT"/>
          <w:lang w:eastAsia="en-US"/>
        </w:rPr>
      </w:pPr>
    </w:p>
    <w:tbl>
      <w:tblPr>
        <w:tblStyle w:val="TableGrid1"/>
        <w:tblW w:w="0" w:type="auto"/>
        <w:tblLook w:val="04A0" w:firstRow="1" w:lastRow="0" w:firstColumn="1" w:lastColumn="0" w:noHBand="0" w:noVBand="1"/>
      </w:tblPr>
      <w:tblGrid>
        <w:gridCol w:w="616"/>
        <w:gridCol w:w="4141"/>
        <w:gridCol w:w="2166"/>
        <w:gridCol w:w="2166"/>
      </w:tblGrid>
      <w:tr w:rsidR="00220A81" w:rsidRPr="001B0472" w14:paraId="2BDE483B" w14:textId="77777777" w:rsidTr="00D32E0D">
        <w:trPr>
          <w:trHeight w:val="565"/>
        </w:trPr>
        <w:tc>
          <w:tcPr>
            <w:tcW w:w="616" w:type="dxa"/>
            <w:shd w:val="clear" w:color="auto" w:fill="FF0000"/>
            <w:vAlign w:val="center"/>
          </w:tcPr>
          <w:p w14:paraId="7C1398BA" w14:textId="77777777" w:rsidR="00220A81" w:rsidRPr="001B0472" w:rsidRDefault="00220A81" w:rsidP="00D32E0D">
            <w:pPr>
              <w:spacing w:after="0" w:line="240" w:lineRule="auto"/>
              <w:jc w:val="center"/>
              <w:rPr>
                <w:rFonts w:ascii="Gill Sans MT" w:hAnsi="Gill Sans MT"/>
                <w:b/>
                <w:i/>
                <w:color w:val="FFFFFF"/>
              </w:rPr>
            </w:pPr>
            <w:r w:rsidRPr="001B0472">
              <w:rPr>
                <w:rFonts w:ascii="Gill Sans MT" w:hAnsi="Gill Sans MT"/>
                <w:b/>
                <w:i/>
                <w:color w:val="FFFFFF"/>
              </w:rPr>
              <w:t>Item</w:t>
            </w:r>
          </w:p>
        </w:tc>
        <w:tc>
          <w:tcPr>
            <w:tcW w:w="4141" w:type="dxa"/>
            <w:shd w:val="clear" w:color="auto" w:fill="FF0000"/>
            <w:vAlign w:val="center"/>
          </w:tcPr>
          <w:p w14:paraId="16D71CA5" w14:textId="77777777" w:rsidR="00220A81" w:rsidRPr="001B0472" w:rsidRDefault="00220A81" w:rsidP="00D32E0D">
            <w:pPr>
              <w:spacing w:after="0" w:line="240" w:lineRule="auto"/>
              <w:jc w:val="center"/>
              <w:rPr>
                <w:rFonts w:ascii="Gill Sans MT" w:hAnsi="Gill Sans MT"/>
                <w:b/>
                <w:color w:val="FFFFFF"/>
              </w:rPr>
            </w:pPr>
            <w:r w:rsidRPr="001B0472">
              <w:rPr>
                <w:rFonts w:ascii="Gill Sans MT" w:hAnsi="Gill Sans MT"/>
                <w:b/>
                <w:color w:val="FFFFFF"/>
              </w:rPr>
              <w:t>Question</w:t>
            </w:r>
          </w:p>
        </w:tc>
        <w:tc>
          <w:tcPr>
            <w:tcW w:w="4332" w:type="dxa"/>
            <w:gridSpan w:val="2"/>
            <w:shd w:val="clear" w:color="auto" w:fill="FF0000"/>
            <w:vAlign w:val="center"/>
          </w:tcPr>
          <w:p w14:paraId="5572B032" w14:textId="77777777" w:rsidR="00220A81" w:rsidRPr="001B0472" w:rsidRDefault="00220A81" w:rsidP="00D32E0D">
            <w:pPr>
              <w:spacing w:after="0" w:line="240" w:lineRule="auto"/>
              <w:jc w:val="center"/>
              <w:rPr>
                <w:rFonts w:ascii="Gill Sans MT" w:hAnsi="Gill Sans MT"/>
                <w:b/>
                <w:color w:val="FFFFFF"/>
              </w:rPr>
            </w:pPr>
            <w:r w:rsidRPr="001B0472">
              <w:rPr>
                <w:rFonts w:ascii="Gill Sans MT" w:hAnsi="Gill Sans MT"/>
                <w:b/>
                <w:color w:val="FFFFFF"/>
              </w:rPr>
              <w:t>Bidder Response</w:t>
            </w:r>
          </w:p>
        </w:tc>
      </w:tr>
      <w:tr w:rsidR="00220A81" w:rsidRPr="001B0472" w14:paraId="195FBB76" w14:textId="77777777" w:rsidTr="00D32E0D">
        <w:trPr>
          <w:trHeight w:val="40"/>
        </w:trPr>
        <w:tc>
          <w:tcPr>
            <w:tcW w:w="616" w:type="dxa"/>
            <w:vMerge w:val="restart"/>
          </w:tcPr>
          <w:p w14:paraId="0985BFA7" w14:textId="77777777" w:rsidR="00220A81" w:rsidRPr="001B0472" w:rsidRDefault="00220A81" w:rsidP="00D32E0D">
            <w:pPr>
              <w:spacing w:after="0" w:line="240" w:lineRule="auto"/>
              <w:rPr>
                <w:rFonts w:ascii="Gill Sans MT" w:hAnsi="Gill Sans MT"/>
                <w:b/>
                <w:i/>
              </w:rPr>
            </w:pPr>
            <w:r w:rsidRPr="001B0472">
              <w:rPr>
                <w:rFonts w:ascii="Gill Sans MT" w:hAnsi="Gill Sans MT"/>
                <w:b/>
                <w:i/>
              </w:rPr>
              <w:t>1</w:t>
            </w:r>
          </w:p>
        </w:tc>
        <w:tc>
          <w:tcPr>
            <w:tcW w:w="4141" w:type="dxa"/>
            <w:vMerge w:val="restart"/>
          </w:tcPr>
          <w:p w14:paraId="6B161054" w14:textId="77777777" w:rsidR="00220A81" w:rsidRPr="001B0472" w:rsidRDefault="00220A81" w:rsidP="00D32E0D">
            <w:pPr>
              <w:spacing w:after="0" w:line="240" w:lineRule="auto"/>
              <w:rPr>
                <w:rFonts w:ascii="Gill Sans MT" w:hAnsi="Gill Sans MT"/>
              </w:rPr>
            </w:pPr>
          </w:p>
          <w:p w14:paraId="76B8C523" w14:textId="00884661" w:rsidR="00151666" w:rsidRDefault="00220A81" w:rsidP="00D32E0D">
            <w:pPr>
              <w:spacing w:after="0" w:line="240" w:lineRule="auto"/>
              <w:rPr>
                <w:rFonts w:ascii="Gill Sans MT" w:hAnsi="Gill Sans MT"/>
              </w:rPr>
            </w:pPr>
            <w:r>
              <w:rPr>
                <w:rFonts w:ascii="Gill Sans MT" w:hAnsi="Gill Sans MT"/>
              </w:rPr>
              <w:t>The Supplier</w:t>
            </w:r>
            <w:r w:rsidRPr="00653F83">
              <w:rPr>
                <w:rFonts w:ascii="Gill Sans MT" w:hAnsi="Gill Sans MT"/>
              </w:rPr>
              <w:t xml:space="preserve"> </w:t>
            </w:r>
            <w:r w:rsidR="00410C5B">
              <w:rPr>
                <w:rFonts w:ascii="Gill Sans MT" w:hAnsi="Gill Sans MT"/>
              </w:rPr>
              <w:t>will use</w:t>
            </w:r>
            <w:r w:rsidRPr="00653F83">
              <w:rPr>
                <w:rFonts w:ascii="Gill Sans MT" w:hAnsi="Gill Sans MT"/>
              </w:rPr>
              <w:t xml:space="preserve"> </w:t>
            </w:r>
            <w:r w:rsidR="00410C5B">
              <w:rPr>
                <w:rFonts w:ascii="Gill Sans MT" w:hAnsi="Gill Sans MT"/>
              </w:rPr>
              <w:t xml:space="preserve">100 % </w:t>
            </w:r>
            <w:r w:rsidRPr="00653F83">
              <w:rPr>
                <w:rFonts w:ascii="Gill Sans MT" w:hAnsi="Gill Sans MT"/>
              </w:rPr>
              <w:t xml:space="preserve">locally sourced </w:t>
            </w:r>
            <w:r w:rsidR="00151666">
              <w:rPr>
                <w:rFonts w:ascii="Gill Sans MT" w:hAnsi="Gill Sans MT"/>
              </w:rPr>
              <w:t xml:space="preserve">construction </w:t>
            </w:r>
            <w:r w:rsidRPr="00653F83">
              <w:rPr>
                <w:rFonts w:ascii="Gill Sans MT" w:hAnsi="Gill Sans MT"/>
              </w:rPr>
              <w:t>materials.</w:t>
            </w:r>
            <w:r w:rsidR="00410C5B">
              <w:rPr>
                <w:rFonts w:ascii="Gill Sans MT" w:hAnsi="Gill Sans MT"/>
              </w:rPr>
              <w:t xml:space="preserve"> If not, please specify the percentage. </w:t>
            </w:r>
            <w:r w:rsidRPr="00653F83">
              <w:rPr>
                <w:rFonts w:ascii="Gill Sans MT" w:hAnsi="Gill Sans MT"/>
              </w:rPr>
              <w:tab/>
            </w:r>
          </w:p>
          <w:p w14:paraId="3FF00E7C" w14:textId="77777777" w:rsidR="00151666" w:rsidRDefault="00151666" w:rsidP="00D32E0D">
            <w:pPr>
              <w:spacing w:after="0" w:line="240" w:lineRule="auto"/>
              <w:rPr>
                <w:rFonts w:ascii="Gill Sans MT" w:hAnsi="Gill Sans MT"/>
              </w:rPr>
            </w:pPr>
          </w:p>
          <w:p w14:paraId="0C4804B3" w14:textId="723AFA20" w:rsidR="00220A81" w:rsidRPr="001B0472" w:rsidRDefault="00410C5B" w:rsidP="00151666">
            <w:pPr>
              <w:spacing w:after="0" w:line="240" w:lineRule="auto"/>
              <w:rPr>
                <w:rFonts w:ascii="Gill Sans MT" w:hAnsi="Gill Sans MT"/>
              </w:rPr>
            </w:pPr>
            <w:r w:rsidRPr="00410C5B">
              <w:rPr>
                <w:rFonts w:ascii="Gill Sans MT" w:hAnsi="Gill Sans MT" w:cs="Arial"/>
                <w:rtl/>
              </w:rPr>
              <w:t>سيستخدم المورد مواد بناء من مصادر محلية بنسبة 100%. إذا لم يكن الأمر كذلك، يرجى تحديد النسبة المئوية</w:t>
            </w:r>
            <w:r w:rsidRPr="00410C5B">
              <w:rPr>
                <w:rFonts w:ascii="Gill Sans MT" w:hAnsi="Gill Sans MT" w:cs="Arial"/>
              </w:rPr>
              <w:t>.</w:t>
            </w:r>
            <w:r w:rsidR="00220A81" w:rsidRPr="00653F83">
              <w:rPr>
                <w:rFonts w:ascii="Gill Sans MT" w:hAnsi="Gill Sans MT"/>
              </w:rPr>
              <w:tab/>
            </w:r>
            <w:r w:rsidR="00220A81" w:rsidRPr="00653F83">
              <w:rPr>
                <w:rFonts w:ascii="Gill Sans MT" w:hAnsi="Gill Sans MT"/>
              </w:rPr>
              <w:tab/>
            </w:r>
          </w:p>
        </w:tc>
        <w:tc>
          <w:tcPr>
            <w:tcW w:w="2166" w:type="dxa"/>
            <w:shd w:val="clear" w:color="auto" w:fill="BFBFBF"/>
          </w:tcPr>
          <w:p w14:paraId="41E90285" w14:textId="77777777" w:rsidR="00220A81" w:rsidRPr="001B0472" w:rsidRDefault="00220A81" w:rsidP="00D32E0D">
            <w:pPr>
              <w:spacing w:after="0" w:line="240" w:lineRule="auto"/>
              <w:jc w:val="center"/>
              <w:rPr>
                <w:rFonts w:ascii="Gill Sans MT" w:hAnsi="Gill Sans MT"/>
                <w:b/>
              </w:rPr>
            </w:pPr>
            <w:r>
              <w:rPr>
                <w:rFonts w:ascii="Arial Narrow" w:hAnsi="Arial Narrow"/>
                <w:b/>
              </w:rPr>
              <w:t>Bidder</w:t>
            </w:r>
            <w:r w:rsidRPr="0095148D">
              <w:rPr>
                <w:rFonts w:ascii="Arial Narrow" w:hAnsi="Arial Narrow"/>
                <w:b/>
              </w:rPr>
              <w:t xml:space="preserve"> Response</w:t>
            </w:r>
          </w:p>
        </w:tc>
        <w:tc>
          <w:tcPr>
            <w:tcW w:w="2166" w:type="dxa"/>
            <w:shd w:val="clear" w:color="auto" w:fill="BFBFBF"/>
          </w:tcPr>
          <w:p w14:paraId="23128AB3" w14:textId="77777777" w:rsidR="00220A81" w:rsidRPr="001B0472" w:rsidRDefault="00220A81" w:rsidP="00D32E0D">
            <w:pPr>
              <w:spacing w:after="0" w:line="240" w:lineRule="auto"/>
              <w:jc w:val="center"/>
              <w:rPr>
                <w:rFonts w:ascii="Gill Sans MT" w:hAnsi="Gill Sans MT"/>
                <w:b/>
              </w:rPr>
            </w:pPr>
            <w:r>
              <w:rPr>
                <w:rFonts w:ascii="Arial Narrow" w:hAnsi="Arial Narrow"/>
                <w:b/>
              </w:rPr>
              <w:t xml:space="preserve">Comment </w:t>
            </w:r>
            <w:r w:rsidRPr="0095148D">
              <w:rPr>
                <w:rFonts w:ascii="Arial Narrow" w:hAnsi="Arial Narrow"/>
                <w:b/>
              </w:rPr>
              <w:t>(s)</w:t>
            </w:r>
          </w:p>
        </w:tc>
      </w:tr>
      <w:tr w:rsidR="00220A81" w:rsidRPr="001B0472" w14:paraId="00317884" w14:textId="77777777" w:rsidTr="00D32E0D">
        <w:trPr>
          <w:trHeight w:val="1308"/>
        </w:trPr>
        <w:tc>
          <w:tcPr>
            <w:tcW w:w="616" w:type="dxa"/>
            <w:vMerge/>
          </w:tcPr>
          <w:p w14:paraId="08A76DD2" w14:textId="77777777" w:rsidR="00220A81" w:rsidRPr="001B0472" w:rsidRDefault="00220A81" w:rsidP="00D32E0D">
            <w:pPr>
              <w:spacing w:after="0" w:line="240" w:lineRule="auto"/>
              <w:rPr>
                <w:rFonts w:ascii="Gill Sans MT" w:hAnsi="Gill Sans MT"/>
                <w:b/>
                <w:i/>
              </w:rPr>
            </w:pPr>
          </w:p>
        </w:tc>
        <w:tc>
          <w:tcPr>
            <w:tcW w:w="4141" w:type="dxa"/>
            <w:vMerge/>
          </w:tcPr>
          <w:p w14:paraId="1A2CBD80" w14:textId="77777777" w:rsidR="00220A81" w:rsidRPr="001B0472" w:rsidRDefault="00220A81" w:rsidP="00D32E0D">
            <w:pPr>
              <w:spacing w:after="0" w:line="240" w:lineRule="auto"/>
              <w:rPr>
                <w:rFonts w:ascii="Gill Sans MT" w:hAnsi="Gill Sans MT"/>
              </w:rPr>
            </w:pPr>
          </w:p>
        </w:tc>
        <w:tc>
          <w:tcPr>
            <w:tcW w:w="2166" w:type="dxa"/>
            <w:vAlign w:val="center"/>
          </w:tcPr>
          <w:p w14:paraId="416E916B" w14:textId="77777777" w:rsidR="00220A81" w:rsidRDefault="00220A81" w:rsidP="00D32E0D">
            <w:pPr>
              <w:spacing w:after="0" w:line="240" w:lineRule="auto"/>
              <w:jc w:val="center"/>
              <w:rPr>
                <w:rFonts w:ascii="Gill Sans MT" w:hAnsi="Gill Sans MT"/>
              </w:rPr>
            </w:pPr>
          </w:p>
          <w:p w14:paraId="49CD9F5F" w14:textId="77777777" w:rsidR="00220A81" w:rsidRDefault="00220A81" w:rsidP="00D32E0D">
            <w:pPr>
              <w:spacing w:after="0" w:line="240" w:lineRule="auto"/>
              <w:jc w:val="center"/>
              <w:rPr>
                <w:rFonts w:ascii="Gill Sans MT" w:hAnsi="Gill Sans MT"/>
              </w:rPr>
            </w:pPr>
          </w:p>
          <w:p w14:paraId="7067CFC2" w14:textId="77777777" w:rsidR="00220A81" w:rsidRDefault="00220A81" w:rsidP="00D32E0D">
            <w:pPr>
              <w:spacing w:after="0" w:line="240" w:lineRule="auto"/>
              <w:jc w:val="center"/>
              <w:rPr>
                <w:rFonts w:ascii="Gill Sans MT" w:hAnsi="Gill Sans MT"/>
              </w:rPr>
            </w:pPr>
          </w:p>
          <w:p w14:paraId="599A33EB" w14:textId="77777777" w:rsidR="00220A81" w:rsidRDefault="00220A81" w:rsidP="00D32E0D">
            <w:pPr>
              <w:spacing w:after="0" w:line="240" w:lineRule="auto"/>
              <w:jc w:val="center"/>
              <w:rPr>
                <w:rFonts w:ascii="Gill Sans MT" w:hAnsi="Gill Sans MT"/>
              </w:rPr>
            </w:pPr>
          </w:p>
          <w:p w14:paraId="0BC6B4B0" w14:textId="77777777" w:rsidR="00220A81" w:rsidRDefault="00220A81" w:rsidP="00D32E0D">
            <w:pPr>
              <w:spacing w:after="0" w:line="240" w:lineRule="auto"/>
              <w:jc w:val="center"/>
              <w:rPr>
                <w:rFonts w:ascii="Gill Sans MT" w:hAnsi="Gill Sans MT"/>
              </w:rPr>
            </w:pPr>
          </w:p>
          <w:p w14:paraId="610E7025" w14:textId="77777777" w:rsidR="00220A81" w:rsidRDefault="00220A81" w:rsidP="00D32E0D">
            <w:pPr>
              <w:spacing w:after="0" w:line="240" w:lineRule="auto"/>
              <w:jc w:val="center"/>
              <w:rPr>
                <w:rFonts w:ascii="Gill Sans MT" w:hAnsi="Gill Sans MT"/>
              </w:rPr>
            </w:pPr>
          </w:p>
          <w:p w14:paraId="01F11BBA" w14:textId="77777777" w:rsidR="00220A81" w:rsidRDefault="00220A81" w:rsidP="00D32E0D">
            <w:pPr>
              <w:spacing w:after="0" w:line="240" w:lineRule="auto"/>
              <w:jc w:val="center"/>
              <w:rPr>
                <w:rFonts w:ascii="Gill Sans MT" w:hAnsi="Gill Sans MT"/>
              </w:rPr>
            </w:pPr>
          </w:p>
          <w:p w14:paraId="19C171B5" w14:textId="77777777" w:rsidR="00220A81" w:rsidRDefault="00220A81" w:rsidP="00D32E0D">
            <w:pPr>
              <w:spacing w:after="0" w:line="240" w:lineRule="auto"/>
              <w:jc w:val="center"/>
              <w:rPr>
                <w:rFonts w:ascii="Gill Sans MT" w:hAnsi="Gill Sans MT"/>
              </w:rPr>
            </w:pPr>
          </w:p>
          <w:p w14:paraId="2D33FD02" w14:textId="77777777" w:rsidR="00220A81" w:rsidRPr="001B0472" w:rsidRDefault="00220A81" w:rsidP="00D32E0D">
            <w:pPr>
              <w:spacing w:after="0" w:line="240" w:lineRule="auto"/>
              <w:jc w:val="center"/>
              <w:rPr>
                <w:rFonts w:ascii="Gill Sans MT" w:hAnsi="Gill Sans MT"/>
              </w:rPr>
            </w:pPr>
          </w:p>
        </w:tc>
        <w:tc>
          <w:tcPr>
            <w:tcW w:w="2166" w:type="dxa"/>
            <w:vAlign w:val="center"/>
          </w:tcPr>
          <w:p w14:paraId="3E7DEE73" w14:textId="77777777" w:rsidR="00220A81" w:rsidRPr="001B0472" w:rsidRDefault="00220A81" w:rsidP="00D32E0D">
            <w:pPr>
              <w:spacing w:after="0" w:line="240" w:lineRule="auto"/>
              <w:jc w:val="center"/>
              <w:rPr>
                <w:rFonts w:ascii="Gill Sans MT" w:hAnsi="Gill Sans MT"/>
              </w:rPr>
            </w:pPr>
          </w:p>
        </w:tc>
      </w:tr>
      <w:tr w:rsidR="00220A81" w:rsidRPr="001B0472" w14:paraId="736D123B" w14:textId="77777777" w:rsidTr="00D32E0D">
        <w:trPr>
          <w:trHeight w:val="284"/>
        </w:trPr>
        <w:tc>
          <w:tcPr>
            <w:tcW w:w="616" w:type="dxa"/>
            <w:vMerge w:val="restart"/>
          </w:tcPr>
          <w:p w14:paraId="04E8FF0D" w14:textId="77777777" w:rsidR="00220A81" w:rsidRPr="001B0472" w:rsidRDefault="00220A81" w:rsidP="00D32E0D">
            <w:pPr>
              <w:spacing w:after="0" w:line="240" w:lineRule="auto"/>
              <w:rPr>
                <w:rFonts w:ascii="Gill Sans MT" w:hAnsi="Gill Sans MT"/>
                <w:b/>
                <w:i/>
              </w:rPr>
            </w:pPr>
            <w:r>
              <w:rPr>
                <w:rFonts w:ascii="Gill Sans MT" w:hAnsi="Gill Sans MT"/>
                <w:b/>
                <w:i/>
              </w:rPr>
              <w:t xml:space="preserve">2 </w:t>
            </w:r>
          </w:p>
        </w:tc>
        <w:tc>
          <w:tcPr>
            <w:tcW w:w="4141" w:type="dxa"/>
            <w:vMerge w:val="restart"/>
          </w:tcPr>
          <w:p w14:paraId="13B89D9F" w14:textId="505332FD" w:rsidR="00151666" w:rsidRDefault="00220A81" w:rsidP="00D32E0D">
            <w:pPr>
              <w:spacing w:after="0" w:line="240" w:lineRule="auto"/>
              <w:contextualSpacing/>
              <w:rPr>
                <w:rFonts w:ascii="Gill Sans MT" w:hAnsi="Gill Sans MT"/>
              </w:rPr>
            </w:pPr>
            <w:r>
              <w:rPr>
                <w:rFonts w:ascii="Gill Sans MT" w:hAnsi="Gill Sans MT"/>
              </w:rPr>
              <w:t>The Supplier</w:t>
            </w:r>
            <w:r w:rsidRPr="00653F83">
              <w:rPr>
                <w:rFonts w:ascii="Gill Sans MT" w:hAnsi="Gill Sans MT"/>
              </w:rPr>
              <w:t xml:space="preserve"> </w:t>
            </w:r>
            <w:r w:rsidR="00410C5B">
              <w:rPr>
                <w:rFonts w:ascii="Gill Sans MT" w:hAnsi="Gill Sans MT"/>
              </w:rPr>
              <w:t xml:space="preserve">will employ 100% of the </w:t>
            </w:r>
            <w:r w:rsidRPr="00653F83">
              <w:rPr>
                <w:rFonts w:ascii="Gill Sans MT" w:hAnsi="Gill Sans MT"/>
              </w:rPr>
              <w:t>work</w:t>
            </w:r>
            <w:r w:rsidR="00410C5B">
              <w:rPr>
                <w:rFonts w:ascii="Gill Sans MT" w:hAnsi="Gill Sans MT"/>
              </w:rPr>
              <w:t>ers</w:t>
            </w:r>
            <w:r w:rsidRPr="00653F83">
              <w:rPr>
                <w:rFonts w:ascii="Gill Sans MT" w:hAnsi="Gill Sans MT"/>
              </w:rPr>
              <w:t xml:space="preserve"> from the local community.</w:t>
            </w:r>
            <w:r w:rsidRPr="00653F83">
              <w:rPr>
                <w:rFonts w:ascii="Gill Sans MT" w:hAnsi="Gill Sans MT"/>
              </w:rPr>
              <w:tab/>
            </w:r>
            <w:r w:rsidR="00410C5B">
              <w:rPr>
                <w:rFonts w:ascii="Gill Sans MT" w:hAnsi="Gill Sans MT"/>
              </w:rPr>
              <w:t>If not, please specify the percentage.</w:t>
            </w:r>
          </w:p>
          <w:p w14:paraId="4D21D2C4" w14:textId="77777777" w:rsidR="00151666" w:rsidRDefault="00151666" w:rsidP="00D32E0D">
            <w:pPr>
              <w:spacing w:after="0" w:line="240" w:lineRule="auto"/>
              <w:contextualSpacing/>
              <w:rPr>
                <w:rFonts w:ascii="Gill Sans MT" w:hAnsi="Gill Sans MT"/>
              </w:rPr>
            </w:pPr>
          </w:p>
          <w:p w14:paraId="798D57CF" w14:textId="7669B39F" w:rsidR="00220A81" w:rsidRPr="001B0472" w:rsidRDefault="00151666" w:rsidP="00D32E0D">
            <w:pPr>
              <w:spacing w:after="0" w:line="240" w:lineRule="auto"/>
              <w:contextualSpacing/>
              <w:rPr>
                <w:rFonts w:ascii="Gill Sans MT" w:hAnsi="Gill Sans MT"/>
              </w:rPr>
            </w:pPr>
            <w:r w:rsidRPr="00151666">
              <w:rPr>
                <w:rFonts w:ascii="Gill Sans MT" w:hAnsi="Gill Sans MT" w:cs="Arial"/>
                <w:rtl/>
              </w:rPr>
              <w:t>يست</w:t>
            </w:r>
            <w:r w:rsidR="00410C5B">
              <w:rPr>
                <w:rtl/>
              </w:rPr>
              <w:t xml:space="preserve"> </w:t>
            </w:r>
            <w:r w:rsidR="00410C5B" w:rsidRPr="00410C5B">
              <w:rPr>
                <w:rFonts w:ascii="Gill Sans MT" w:hAnsi="Gill Sans MT" w:cs="Arial"/>
                <w:rtl/>
              </w:rPr>
              <w:t>سيقوم المورد بتوظيف 100% من العمال من المجتمع المحلي. إذا لم يكن الأمر كذلك، يرجى تحديد النسبة المئوية</w:t>
            </w:r>
            <w:r w:rsidR="00410C5B" w:rsidRPr="00410C5B">
              <w:rPr>
                <w:rFonts w:ascii="Gill Sans MT" w:hAnsi="Gill Sans MT" w:cs="Arial"/>
              </w:rPr>
              <w:t>.</w:t>
            </w:r>
            <w:r w:rsidR="00220A81" w:rsidRPr="00653F83">
              <w:rPr>
                <w:rFonts w:ascii="Gill Sans MT" w:hAnsi="Gill Sans MT"/>
              </w:rPr>
              <w:tab/>
            </w:r>
          </w:p>
        </w:tc>
        <w:tc>
          <w:tcPr>
            <w:tcW w:w="2166" w:type="dxa"/>
            <w:shd w:val="clear" w:color="auto" w:fill="BFBFBF" w:themeFill="background1" w:themeFillShade="BF"/>
          </w:tcPr>
          <w:p w14:paraId="3E6E905A" w14:textId="77777777" w:rsidR="00220A81" w:rsidRPr="001B0472" w:rsidRDefault="00220A81" w:rsidP="00D32E0D">
            <w:pPr>
              <w:spacing w:after="0" w:line="240" w:lineRule="auto"/>
              <w:jc w:val="center"/>
              <w:rPr>
                <w:rFonts w:ascii="Gill Sans MT" w:hAnsi="Gill Sans MT"/>
              </w:rPr>
            </w:pPr>
            <w:r>
              <w:rPr>
                <w:rFonts w:ascii="Arial Narrow" w:hAnsi="Arial Narrow"/>
                <w:b/>
              </w:rPr>
              <w:t>Bidder</w:t>
            </w:r>
            <w:r w:rsidRPr="0095148D">
              <w:rPr>
                <w:rFonts w:ascii="Arial Narrow" w:hAnsi="Arial Narrow"/>
                <w:b/>
              </w:rPr>
              <w:t xml:space="preserve"> Response</w:t>
            </w:r>
          </w:p>
        </w:tc>
        <w:tc>
          <w:tcPr>
            <w:tcW w:w="2166" w:type="dxa"/>
            <w:shd w:val="clear" w:color="auto" w:fill="BFBFBF" w:themeFill="background1" w:themeFillShade="BF"/>
          </w:tcPr>
          <w:p w14:paraId="32A4B2D3" w14:textId="77777777" w:rsidR="00220A81" w:rsidRPr="001B0472" w:rsidRDefault="00220A81" w:rsidP="00D32E0D">
            <w:pPr>
              <w:spacing w:after="0" w:line="240" w:lineRule="auto"/>
              <w:jc w:val="center"/>
              <w:rPr>
                <w:rFonts w:ascii="Gill Sans MT" w:hAnsi="Gill Sans MT"/>
              </w:rPr>
            </w:pPr>
            <w:r>
              <w:rPr>
                <w:rFonts w:ascii="Arial Narrow" w:hAnsi="Arial Narrow"/>
                <w:b/>
              </w:rPr>
              <w:t xml:space="preserve">Comment </w:t>
            </w:r>
            <w:r w:rsidRPr="0095148D">
              <w:rPr>
                <w:rFonts w:ascii="Arial Narrow" w:hAnsi="Arial Narrow"/>
                <w:b/>
              </w:rPr>
              <w:t>(s)</w:t>
            </w:r>
          </w:p>
        </w:tc>
      </w:tr>
      <w:tr w:rsidR="00220A81" w:rsidRPr="001B0472" w14:paraId="72FB0528" w14:textId="77777777" w:rsidTr="00D32E0D">
        <w:trPr>
          <w:trHeight w:val="1357"/>
        </w:trPr>
        <w:tc>
          <w:tcPr>
            <w:tcW w:w="616" w:type="dxa"/>
            <w:vMerge/>
          </w:tcPr>
          <w:p w14:paraId="3A614982" w14:textId="77777777" w:rsidR="00220A81" w:rsidRDefault="00220A81" w:rsidP="00D32E0D">
            <w:pPr>
              <w:spacing w:after="0" w:line="240" w:lineRule="auto"/>
              <w:rPr>
                <w:rFonts w:ascii="Gill Sans MT" w:hAnsi="Gill Sans MT"/>
                <w:b/>
                <w:i/>
              </w:rPr>
            </w:pPr>
          </w:p>
        </w:tc>
        <w:tc>
          <w:tcPr>
            <w:tcW w:w="4141" w:type="dxa"/>
            <w:vMerge/>
          </w:tcPr>
          <w:p w14:paraId="414DE59B" w14:textId="77777777" w:rsidR="00220A81" w:rsidRDefault="00220A81" w:rsidP="00D32E0D">
            <w:pPr>
              <w:spacing w:after="0" w:line="240" w:lineRule="auto"/>
              <w:contextualSpacing/>
              <w:rPr>
                <w:rFonts w:ascii="Gill Sans MT" w:hAnsi="Gill Sans MT"/>
              </w:rPr>
            </w:pPr>
          </w:p>
        </w:tc>
        <w:tc>
          <w:tcPr>
            <w:tcW w:w="2166" w:type="dxa"/>
            <w:vAlign w:val="center"/>
          </w:tcPr>
          <w:p w14:paraId="646E3BEE" w14:textId="77777777" w:rsidR="00220A81" w:rsidRPr="001B0472" w:rsidRDefault="00220A81" w:rsidP="00D32E0D">
            <w:pPr>
              <w:spacing w:after="0" w:line="240" w:lineRule="auto"/>
              <w:jc w:val="center"/>
              <w:rPr>
                <w:rFonts w:ascii="Gill Sans MT" w:hAnsi="Gill Sans MT"/>
              </w:rPr>
            </w:pPr>
          </w:p>
        </w:tc>
        <w:tc>
          <w:tcPr>
            <w:tcW w:w="2166" w:type="dxa"/>
            <w:vAlign w:val="center"/>
          </w:tcPr>
          <w:p w14:paraId="73FE0461" w14:textId="77777777" w:rsidR="00220A81" w:rsidRPr="001B0472" w:rsidRDefault="00220A81" w:rsidP="00D32E0D">
            <w:pPr>
              <w:spacing w:after="0" w:line="240" w:lineRule="auto"/>
              <w:jc w:val="center"/>
              <w:rPr>
                <w:rFonts w:ascii="Gill Sans MT" w:hAnsi="Gill Sans MT"/>
              </w:rPr>
            </w:pPr>
          </w:p>
        </w:tc>
      </w:tr>
    </w:tbl>
    <w:p w14:paraId="4C02C17C" w14:textId="6EF07E2D" w:rsidR="00373311" w:rsidRDefault="00373311" w:rsidP="004D239D">
      <w:pPr>
        <w:pStyle w:val="Num1"/>
        <w:numPr>
          <w:ilvl w:val="0"/>
          <w:numId w:val="0"/>
        </w:numPr>
        <w:rPr>
          <w:rFonts w:cstheme="minorHAnsi"/>
          <w:b/>
          <w:bCs/>
          <w:u w:val="single"/>
        </w:rPr>
      </w:pPr>
      <w:bookmarkStart w:id="9" w:name="_SECTION_4_–"/>
      <w:bookmarkEnd w:id="9"/>
    </w:p>
    <w:p w14:paraId="7A14936E" w14:textId="77777777" w:rsidR="004D239D" w:rsidRDefault="004D239D" w:rsidP="004D239D">
      <w:pPr>
        <w:pStyle w:val="Num1"/>
        <w:numPr>
          <w:ilvl w:val="0"/>
          <w:numId w:val="0"/>
        </w:numPr>
        <w:rPr>
          <w:rFonts w:cstheme="minorHAnsi"/>
          <w:b/>
          <w:bCs/>
          <w:u w:val="single"/>
        </w:rPr>
      </w:pPr>
    </w:p>
    <w:p w14:paraId="13B92761" w14:textId="77777777" w:rsidR="004A44F9" w:rsidRDefault="004A44F9" w:rsidP="004D239D">
      <w:pPr>
        <w:pStyle w:val="Num1"/>
        <w:numPr>
          <w:ilvl w:val="0"/>
          <w:numId w:val="0"/>
        </w:numPr>
        <w:rPr>
          <w:rFonts w:cstheme="minorHAnsi"/>
          <w:b/>
          <w:bCs/>
          <w:u w:val="single"/>
        </w:rPr>
      </w:pPr>
    </w:p>
    <w:p w14:paraId="7006D3D2" w14:textId="77777777" w:rsidR="00F5507D" w:rsidRDefault="00F5507D" w:rsidP="004D239D">
      <w:pPr>
        <w:pStyle w:val="Num1"/>
        <w:numPr>
          <w:ilvl w:val="0"/>
          <w:numId w:val="0"/>
        </w:numPr>
        <w:rPr>
          <w:rFonts w:cstheme="minorHAnsi"/>
          <w:b/>
          <w:bCs/>
          <w:u w:val="single"/>
        </w:rPr>
      </w:pPr>
    </w:p>
    <w:p w14:paraId="78D2E7CC" w14:textId="77777777" w:rsidR="004D239D" w:rsidRPr="004D239D" w:rsidRDefault="004D239D" w:rsidP="004D239D">
      <w:pPr>
        <w:pStyle w:val="Num1"/>
        <w:numPr>
          <w:ilvl w:val="0"/>
          <w:numId w:val="0"/>
        </w:numPr>
        <w:rPr>
          <w:rFonts w:cstheme="minorHAnsi"/>
          <w:b/>
          <w:bCs/>
          <w:u w:val="single"/>
        </w:rPr>
      </w:pPr>
    </w:p>
    <w:p w14:paraId="5709B2B6" w14:textId="05FC84F7" w:rsidR="00291AA4" w:rsidRDefault="0095148D" w:rsidP="00AE6083">
      <w:pPr>
        <w:pStyle w:val="Heading2"/>
        <w:jc w:val="center"/>
        <w:rPr>
          <w:rFonts w:asciiTheme="minorHAnsi" w:hAnsiTheme="minorHAnsi" w:cstheme="minorHAnsi"/>
          <w:b/>
          <w:color w:val="auto"/>
          <w:sz w:val="32"/>
          <w:szCs w:val="32"/>
        </w:rPr>
      </w:pPr>
      <w:r w:rsidRPr="002E6366">
        <w:rPr>
          <w:rFonts w:asciiTheme="minorHAnsi" w:hAnsiTheme="minorHAnsi" w:cstheme="minorHAnsi"/>
          <w:b/>
          <w:color w:val="auto"/>
          <w:sz w:val="32"/>
          <w:szCs w:val="32"/>
        </w:rPr>
        <w:t>S</w:t>
      </w:r>
      <w:r w:rsidR="0071432C">
        <w:rPr>
          <w:rFonts w:asciiTheme="minorHAnsi" w:hAnsiTheme="minorHAnsi" w:cstheme="minorHAnsi"/>
          <w:b/>
          <w:color w:val="auto"/>
          <w:sz w:val="32"/>
          <w:szCs w:val="32"/>
        </w:rPr>
        <w:t xml:space="preserve">ECTION </w:t>
      </w:r>
      <w:r w:rsidR="00D70991">
        <w:rPr>
          <w:rFonts w:asciiTheme="minorHAnsi" w:hAnsiTheme="minorHAnsi" w:cstheme="minorHAnsi"/>
          <w:b/>
          <w:color w:val="auto"/>
          <w:sz w:val="32"/>
          <w:szCs w:val="32"/>
        </w:rPr>
        <w:t>4</w:t>
      </w:r>
      <w:r w:rsidRPr="002E6366">
        <w:rPr>
          <w:rFonts w:asciiTheme="minorHAnsi" w:hAnsiTheme="minorHAnsi" w:cstheme="minorHAnsi"/>
          <w:b/>
          <w:color w:val="auto"/>
          <w:sz w:val="32"/>
          <w:szCs w:val="32"/>
        </w:rPr>
        <w:t xml:space="preserve"> – C</w:t>
      </w:r>
      <w:r w:rsidR="00DB553D" w:rsidRPr="002E6366">
        <w:rPr>
          <w:rFonts w:asciiTheme="minorHAnsi" w:hAnsiTheme="minorHAnsi" w:cstheme="minorHAnsi"/>
          <w:b/>
          <w:color w:val="auto"/>
          <w:sz w:val="32"/>
          <w:szCs w:val="32"/>
        </w:rPr>
        <w:t>OMMERCIAL QUESTIONS</w:t>
      </w:r>
    </w:p>
    <w:p w14:paraId="2A217C74" w14:textId="77777777" w:rsidR="0059308B" w:rsidRDefault="0059308B" w:rsidP="0059308B"/>
    <w:tbl>
      <w:tblPr>
        <w:tblStyle w:val="TableGrid2"/>
        <w:tblW w:w="0" w:type="auto"/>
        <w:tblLook w:val="04A0" w:firstRow="1" w:lastRow="0" w:firstColumn="1" w:lastColumn="0" w:noHBand="0" w:noVBand="1"/>
      </w:tblPr>
      <w:tblGrid>
        <w:gridCol w:w="587"/>
        <w:gridCol w:w="3364"/>
        <w:gridCol w:w="3699"/>
        <w:gridCol w:w="1410"/>
      </w:tblGrid>
      <w:tr w:rsidR="0059308B" w:rsidRPr="0095148D" w14:paraId="34123244" w14:textId="77777777" w:rsidTr="00D32E0D">
        <w:trPr>
          <w:trHeight w:val="543"/>
        </w:trPr>
        <w:tc>
          <w:tcPr>
            <w:tcW w:w="587" w:type="dxa"/>
            <w:shd w:val="clear" w:color="auto" w:fill="FF0000"/>
            <w:vAlign w:val="center"/>
          </w:tcPr>
          <w:p w14:paraId="7B055A25" w14:textId="77777777" w:rsidR="0059308B" w:rsidRPr="0095148D" w:rsidRDefault="0059308B" w:rsidP="00D32E0D">
            <w:pPr>
              <w:spacing w:after="0" w:line="240" w:lineRule="auto"/>
              <w:jc w:val="center"/>
              <w:rPr>
                <w:rFonts w:ascii="Arial Narrow" w:hAnsi="Arial Narrow"/>
                <w:b/>
                <w:i/>
                <w:color w:val="FFFFFF"/>
              </w:rPr>
            </w:pPr>
            <w:r w:rsidRPr="0095148D">
              <w:rPr>
                <w:rFonts w:ascii="Arial Narrow" w:hAnsi="Arial Narrow"/>
                <w:b/>
                <w:i/>
                <w:color w:val="FFFFFF"/>
              </w:rPr>
              <w:t>Item</w:t>
            </w:r>
          </w:p>
        </w:tc>
        <w:tc>
          <w:tcPr>
            <w:tcW w:w="3364" w:type="dxa"/>
            <w:shd w:val="clear" w:color="auto" w:fill="FF0000"/>
            <w:vAlign w:val="center"/>
          </w:tcPr>
          <w:p w14:paraId="17603C4C" w14:textId="77777777" w:rsidR="0059308B" w:rsidRPr="0095148D" w:rsidRDefault="0059308B" w:rsidP="00D32E0D">
            <w:pPr>
              <w:spacing w:after="0" w:line="240" w:lineRule="auto"/>
              <w:jc w:val="center"/>
              <w:rPr>
                <w:rFonts w:ascii="Arial Narrow" w:hAnsi="Arial Narrow"/>
                <w:b/>
                <w:color w:val="FFFFFF"/>
              </w:rPr>
            </w:pPr>
            <w:r w:rsidRPr="0095148D">
              <w:rPr>
                <w:rFonts w:ascii="Arial Narrow" w:hAnsi="Arial Narrow"/>
                <w:b/>
                <w:color w:val="FFFFFF"/>
              </w:rPr>
              <w:t>Question</w:t>
            </w:r>
          </w:p>
        </w:tc>
        <w:tc>
          <w:tcPr>
            <w:tcW w:w="5109" w:type="dxa"/>
            <w:gridSpan w:val="2"/>
            <w:shd w:val="clear" w:color="auto" w:fill="FF0000"/>
            <w:vAlign w:val="center"/>
          </w:tcPr>
          <w:p w14:paraId="61F5F704" w14:textId="77777777" w:rsidR="0059308B" w:rsidRPr="0095148D" w:rsidRDefault="0059308B" w:rsidP="00D32E0D">
            <w:pPr>
              <w:spacing w:after="0" w:line="240" w:lineRule="auto"/>
              <w:jc w:val="center"/>
              <w:rPr>
                <w:rFonts w:ascii="Arial Narrow" w:hAnsi="Arial Narrow"/>
                <w:b/>
                <w:color w:val="FFFFFF"/>
              </w:rPr>
            </w:pPr>
            <w:r w:rsidRPr="0095148D">
              <w:rPr>
                <w:rFonts w:ascii="Arial Narrow" w:hAnsi="Arial Narrow"/>
                <w:b/>
                <w:color w:val="FFFFFF"/>
              </w:rPr>
              <w:t>Bidder Response</w:t>
            </w:r>
          </w:p>
        </w:tc>
      </w:tr>
      <w:tr w:rsidR="00FC41F9" w:rsidRPr="0095148D" w14:paraId="31DB1C8F" w14:textId="77777777" w:rsidTr="00FC41F9">
        <w:trPr>
          <w:trHeight w:val="564"/>
        </w:trPr>
        <w:tc>
          <w:tcPr>
            <w:tcW w:w="587" w:type="dxa"/>
            <w:vMerge w:val="restart"/>
          </w:tcPr>
          <w:p w14:paraId="30C8C10E" w14:textId="1133642C" w:rsidR="00FC41F9" w:rsidRPr="0095148D" w:rsidRDefault="00F5507D" w:rsidP="00FC41F9">
            <w:pPr>
              <w:spacing w:after="0" w:line="240" w:lineRule="auto"/>
              <w:rPr>
                <w:rFonts w:ascii="Arial Narrow" w:hAnsi="Arial Narrow"/>
                <w:b/>
                <w:i/>
              </w:rPr>
            </w:pPr>
            <w:r>
              <w:rPr>
                <w:rFonts w:ascii="Arial Narrow" w:hAnsi="Arial Narrow"/>
                <w:b/>
                <w:i/>
              </w:rPr>
              <w:t>1</w:t>
            </w:r>
          </w:p>
        </w:tc>
        <w:tc>
          <w:tcPr>
            <w:tcW w:w="3364" w:type="dxa"/>
            <w:vMerge w:val="restart"/>
          </w:tcPr>
          <w:p w14:paraId="5DF678D9" w14:textId="3D2EFA30" w:rsidR="00FC41F9" w:rsidRPr="00287815" w:rsidRDefault="00FC41F9" w:rsidP="00FC41F9">
            <w:pPr>
              <w:spacing w:after="0" w:line="240" w:lineRule="auto"/>
              <w:rPr>
                <w:rFonts w:ascii="Arial Narrow" w:hAnsi="Arial Narrow"/>
                <w:b/>
              </w:rPr>
            </w:pPr>
            <w:r>
              <w:rPr>
                <w:rFonts w:ascii="Arial Narrow" w:hAnsi="Arial Narrow"/>
                <w:b/>
              </w:rPr>
              <w:t xml:space="preserve">The Supplier to </w:t>
            </w:r>
            <w:r w:rsidR="00A71D7E">
              <w:rPr>
                <w:rFonts w:ascii="Arial Narrow" w:hAnsi="Arial Narrow"/>
                <w:b/>
              </w:rPr>
              <w:t xml:space="preserve">provide </w:t>
            </w:r>
            <w:r>
              <w:rPr>
                <w:rFonts w:ascii="Arial Narrow" w:hAnsi="Arial Narrow"/>
                <w:b/>
              </w:rPr>
              <w:t>financial/commercial offer</w:t>
            </w:r>
            <w:r w:rsidR="00F810EC">
              <w:rPr>
                <w:rFonts w:ascii="Arial Narrow" w:hAnsi="Arial Narrow"/>
                <w:b/>
              </w:rPr>
              <w:t xml:space="preserve"> in </w:t>
            </w:r>
            <w:r w:rsidR="00C320C8">
              <w:rPr>
                <w:rFonts w:ascii="Arial Narrow" w:hAnsi="Arial Narrow"/>
                <w:b/>
                <w:color w:val="FF0000"/>
              </w:rPr>
              <w:t>SDG</w:t>
            </w:r>
            <w:r w:rsidRPr="00F810EC">
              <w:rPr>
                <w:rFonts w:ascii="Arial Narrow" w:hAnsi="Arial Narrow"/>
                <w:b/>
                <w:color w:val="FF0000"/>
              </w:rPr>
              <w:t xml:space="preserve"> </w:t>
            </w:r>
            <w:r>
              <w:rPr>
                <w:rFonts w:ascii="Arial Narrow" w:hAnsi="Arial Narrow"/>
                <w:b/>
              </w:rPr>
              <w:t>as per the attached BOQ</w:t>
            </w:r>
            <w:r w:rsidR="003F5C9A">
              <w:rPr>
                <w:rFonts w:ascii="Arial Narrow" w:hAnsi="Arial Narrow"/>
                <w:b/>
              </w:rPr>
              <w:t>s</w:t>
            </w:r>
            <w:r w:rsidR="00D817A1">
              <w:rPr>
                <w:rFonts w:ascii="Arial Narrow" w:hAnsi="Arial Narrow"/>
                <w:b/>
              </w:rPr>
              <w:t>.</w:t>
            </w:r>
          </w:p>
          <w:p w14:paraId="1EC1EA3B" w14:textId="77777777" w:rsidR="00FC41F9" w:rsidRDefault="00FC41F9" w:rsidP="00211AD4">
            <w:pPr>
              <w:spacing w:after="0" w:line="240" w:lineRule="auto"/>
              <w:rPr>
                <w:rFonts w:ascii="Arial Narrow" w:hAnsi="Arial Narrow"/>
              </w:rPr>
            </w:pPr>
          </w:p>
          <w:p w14:paraId="098F2950" w14:textId="77777777" w:rsidR="004945EA" w:rsidRPr="004945EA" w:rsidRDefault="004945EA" w:rsidP="004945EA">
            <w:pPr>
              <w:spacing w:after="0" w:line="240" w:lineRule="auto"/>
              <w:rPr>
                <w:rFonts w:ascii="Arial Narrow" w:hAnsi="Arial Narrow" w:cs="Arial"/>
              </w:rPr>
            </w:pPr>
            <w:r w:rsidRPr="004945EA">
              <w:rPr>
                <w:rFonts w:ascii="Arial Narrow" w:hAnsi="Arial Narrow" w:cs="Arial" w:hint="cs"/>
                <w:rtl/>
                <w:lang w:bidi="ar"/>
              </w:rPr>
              <w:t>يتعين على المورد تقديم عرض مالي / تجاري بالجنيه السوداني وفقًا لفواتير الكميات المرفقة.</w:t>
            </w:r>
          </w:p>
          <w:p w14:paraId="20A31360" w14:textId="6280FDA2" w:rsidR="00966AA0" w:rsidRPr="0095148D" w:rsidRDefault="00966AA0" w:rsidP="00FC41F9">
            <w:pPr>
              <w:spacing w:after="0" w:line="240" w:lineRule="auto"/>
              <w:rPr>
                <w:rFonts w:ascii="Arial Narrow" w:hAnsi="Arial Narrow"/>
              </w:rPr>
            </w:pPr>
          </w:p>
        </w:tc>
        <w:tc>
          <w:tcPr>
            <w:tcW w:w="3699" w:type="dxa"/>
            <w:shd w:val="clear" w:color="auto" w:fill="BFBFBF" w:themeFill="background1" w:themeFillShade="BF"/>
          </w:tcPr>
          <w:p w14:paraId="2B2B02D2" w14:textId="4E299D75" w:rsidR="00FC41F9" w:rsidRPr="00FC41F9" w:rsidRDefault="00FC41F9" w:rsidP="00FC41F9">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c>
          <w:tcPr>
            <w:tcW w:w="1410" w:type="dxa"/>
            <w:shd w:val="clear" w:color="auto" w:fill="BFBFBF" w:themeFill="background1" w:themeFillShade="BF"/>
          </w:tcPr>
          <w:p w14:paraId="2C180DEE" w14:textId="2D8A7144" w:rsidR="00FC41F9" w:rsidRPr="00FC41F9" w:rsidRDefault="00FC41F9" w:rsidP="00FC41F9">
            <w:pPr>
              <w:spacing w:after="0" w:line="240" w:lineRule="auto"/>
              <w:rPr>
                <w:rFonts w:ascii="Arial Narrow" w:hAnsi="Arial Narrow"/>
                <w:b/>
              </w:rPr>
            </w:pPr>
            <w:r w:rsidRPr="0095148D">
              <w:rPr>
                <w:rFonts w:ascii="Arial Narrow" w:hAnsi="Arial Narrow"/>
                <w:b/>
              </w:rPr>
              <w:t>Attachment(s)</w:t>
            </w:r>
          </w:p>
        </w:tc>
      </w:tr>
      <w:tr w:rsidR="00FC41F9" w:rsidRPr="0095148D" w14:paraId="271E0B2D" w14:textId="77777777" w:rsidTr="00D32E0D">
        <w:trPr>
          <w:trHeight w:val="1622"/>
        </w:trPr>
        <w:tc>
          <w:tcPr>
            <w:tcW w:w="587" w:type="dxa"/>
            <w:vMerge/>
          </w:tcPr>
          <w:p w14:paraId="3DE35D29" w14:textId="77777777" w:rsidR="00FC41F9" w:rsidRPr="0095148D" w:rsidRDefault="00FC41F9" w:rsidP="00FC41F9">
            <w:pPr>
              <w:spacing w:after="0" w:line="240" w:lineRule="auto"/>
              <w:rPr>
                <w:rFonts w:ascii="Arial Narrow" w:hAnsi="Arial Narrow"/>
                <w:b/>
                <w:i/>
              </w:rPr>
            </w:pPr>
          </w:p>
        </w:tc>
        <w:tc>
          <w:tcPr>
            <w:tcW w:w="3364" w:type="dxa"/>
            <w:vMerge/>
          </w:tcPr>
          <w:p w14:paraId="5679C51C" w14:textId="77777777" w:rsidR="00FC41F9" w:rsidRPr="0095148D" w:rsidRDefault="00FC41F9" w:rsidP="00FC41F9">
            <w:pPr>
              <w:spacing w:after="0" w:line="240" w:lineRule="auto"/>
              <w:rPr>
                <w:rFonts w:ascii="Arial Narrow" w:hAnsi="Arial Narrow"/>
              </w:rPr>
            </w:pPr>
          </w:p>
        </w:tc>
        <w:tc>
          <w:tcPr>
            <w:tcW w:w="3699" w:type="dxa"/>
          </w:tcPr>
          <w:p w14:paraId="188BAD7F" w14:textId="77777777" w:rsidR="00FC41F9" w:rsidRPr="0095148D" w:rsidRDefault="00FC41F9" w:rsidP="00FC41F9">
            <w:pPr>
              <w:spacing w:after="0" w:line="240" w:lineRule="auto"/>
              <w:jc w:val="center"/>
              <w:rPr>
                <w:rFonts w:ascii="Arial Narrow" w:hAnsi="Arial Narrow"/>
              </w:rPr>
            </w:pPr>
          </w:p>
        </w:tc>
        <w:tc>
          <w:tcPr>
            <w:tcW w:w="1410" w:type="dxa"/>
          </w:tcPr>
          <w:p w14:paraId="418BB14F" w14:textId="77777777" w:rsidR="00FC41F9" w:rsidRPr="0095148D" w:rsidRDefault="00FC41F9" w:rsidP="00FC41F9">
            <w:pPr>
              <w:spacing w:after="0" w:line="240" w:lineRule="auto"/>
              <w:rPr>
                <w:rFonts w:ascii="Arial Narrow" w:hAnsi="Arial Narrow"/>
              </w:rPr>
            </w:pPr>
          </w:p>
        </w:tc>
      </w:tr>
    </w:tbl>
    <w:p w14:paraId="41EEA38E" w14:textId="77777777" w:rsidR="0059308B" w:rsidRPr="0059308B" w:rsidRDefault="0059308B" w:rsidP="0059308B"/>
    <w:p w14:paraId="48C65DBB" w14:textId="77777777" w:rsidR="00D3742B" w:rsidRDefault="00D3742B" w:rsidP="00291AA4">
      <w:pPr>
        <w:rPr>
          <w:rFonts w:cstheme="minorHAnsi"/>
          <w:bCs/>
        </w:rPr>
      </w:pPr>
    </w:p>
    <w:p w14:paraId="04997931" w14:textId="77777777" w:rsidR="00D3742B" w:rsidRDefault="00D3742B" w:rsidP="00291AA4">
      <w:pPr>
        <w:rPr>
          <w:rFonts w:cstheme="minorHAnsi"/>
          <w:bCs/>
        </w:rPr>
      </w:pPr>
    </w:p>
    <w:p w14:paraId="0AAC2A78" w14:textId="77777777" w:rsidR="004D239D" w:rsidRDefault="004D239D" w:rsidP="00291AA4">
      <w:pPr>
        <w:rPr>
          <w:rFonts w:cstheme="minorHAnsi"/>
          <w:bCs/>
        </w:rPr>
      </w:pPr>
    </w:p>
    <w:p w14:paraId="2E89DA88" w14:textId="77777777" w:rsidR="003F679A" w:rsidRDefault="003F679A" w:rsidP="00291AA4">
      <w:pPr>
        <w:rPr>
          <w:rFonts w:cstheme="minorHAnsi"/>
          <w:bCs/>
        </w:rPr>
      </w:pPr>
    </w:p>
    <w:p w14:paraId="268A6C94" w14:textId="505EE7DF" w:rsidR="004D239D" w:rsidRPr="002E6366" w:rsidRDefault="004D239D" w:rsidP="004D239D">
      <w:pPr>
        <w:pStyle w:val="Heading2"/>
        <w:jc w:val="center"/>
        <w:rPr>
          <w:rFonts w:asciiTheme="minorHAnsi" w:hAnsiTheme="minorHAnsi" w:cstheme="minorHAnsi"/>
          <w:b/>
          <w:color w:val="auto"/>
          <w:sz w:val="32"/>
          <w:szCs w:val="32"/>
        </w:rPr>
      </w:pPr>
      <w:r>
        <w:rPr>
          <w:rFonts w:asciiTheme="minorHAnsi" w:hAnsiTheme="minorHAnsi" w:cstheme="minorHAnsi"/>
          <w:b/>
          <w:color w:val="auto"/>
          <w:sz w:val="32"/>
          <w:szCs w:val="32"/>
        </w:rPr>
        <w:lastRenderedPageBreak/>
        <w:t>SECTION 5</w:t>
      </w:r>
      <w:r w:rsidRPr="002E6366">
        <w:rPr>
          <w:rFonts w:asciiTheme="minorHAnsi" w:hAnsiTheme="minorHAnsi" w:cstheme="minorHAnsi"/>
          <w:b/>
          <w:color w:val="auto"/>
          <w:sz w:val="32"/>
          <w:szCs w:val="32"/>
        </w:rPr>
        <w:t xml:space="preserve"> – BIDDER SUBMISSION CHECKLIST</w:t>
      </w:r>
    </w:p>
    <w:tbl>
      <w:tblPr>
        <w:tblStyle w:val="TableGrid"/>
        <w:tblW w:w="0" w:type="auto"/>
        <w:tblLook w:val="04A0" w:firstRow="1" w:lastRow="0" w:firstColumn="1" w:lastColumn="0" w:noHBand="0" w:noVBand="1"/>
      </w:tblPr>
      <w:tblGrid>
        <w:gridCol w:w="1443"/>
        <w:gridCol w:w="1246"/>
        <w:gridCol w:w="2976"/>
        <w:gridCol w:w="2410"/>
        <w:gridCol w:w="1276"/>
      </w:tblGrid>
      <w:tr w:rsidR="004D239D" w14:paraId="2D16DF3F" w14:textId="77777777" w:rsidTr="00C66AB3">
        <w:trPr>
          <w:trHeight w:val="699"/>
        </w:trPr>
        <w:tc>
          <w:tcPr>
            <w:tcW w:w="9351" w:type="dxa"/>
            <w:gridSpan w:val="5"/>
            <w:shd w:val="clear" w:color="auto" w:fill="FF0000"/>
            <w:vAlign w:val="center"/>
          </w:tcPr>
          <w:p w14:paraId="277420B1" w14:textId="77777777" w:rsidR="004D239D" w:rsidRPr="006B071D" w:rsidRDefault="004D239D" w:rsidP="00D32E0D">
            <w:pPr>
              <w:spacing w:after="0"/>
              <w:rPr>
                <w:b/>
              </w:rPr>
            </w:pPr>
            <w:r w:rsidRPr="006B071D">
              <w:rPr>
                <w:b/>
                <w:color w:val="FFFFFF" w:themeColor="background1"/>
              </w:rPr>
              <w:t>We, the Bidder, hereby confirm we have completed all sections of the Bidder Response Document:</w:t>
            </w:r>
          </w:p>
        </w:tc>
      </w:tr>
      <w:tr w:rsidR="004D239D" w14:paraId="49D8952D" w14:textId="77777777" w:rsidTr="00C66AB3">
        <w:trPr>
          <w:trHeight w:val="235"/>
        </w:trPr>
        <w:tc>
          <w:tcPr>
            <w:tcW w:w="1443" w:type="dxa"/>
            <w:shd w:val="clear" w:color="auto" w:fill="D9D9D9" w:themeFill="background1" w:themeFillShade="D9"/>
            <w:vAlign w:val="center"/>
          </w:tcPr>
          <w:p w14:paraId="617F4F86" w14:textId="77777777" w:rsidR="004D239D" w:rsidRPr="006B071D" w:rsidRDefault="004D239D" w:rsidP="00D32E0D">
            <w:pPr>
              <w:tabs>
                <w:tab w:val="clear" w:pos="1418"/>
                <w:tab w:val="center" w:pos="1394"/>
              </w:tabs>
              <w:spacing w:after="0"/>
              <w:jc w:val="center"/>
              <w:rPr>
                <w:b/>
              </w:rPr>
            </w:pPr>
            <w:r w:rsidRPr="006B071D">
              <w:rPr>
                <w:b/>
              </w:rPr>
              <w:t>No</w:t>
            </w:r>
          </w:p>
        </w:tc>
        <w:tc>
          <w:tcPr>
            <w:tcW w:w="4222" w:type="dxa"/>
            <w:gridSpan w:val="2"/>
            <w:shd w:val="clear" w:color="auto" w:fill="D9D9D9" w:themeFill="background1" w:themeFillShade="D9"/>
            <w:vAlign w:val="center"/>
          </w:tcPr>
          <w:p w14:paraId="6C1AA723" w14:textId="77777777" w:rsidR="004D239D" w:rsidRPr="006B071D" w:rsidRDefault="004D239D" w:rsidP="00D32E0D">
            <w:pPr>
              <w:spacing w:after="0"/>
              <w:jc w:val="center"/>
              <w:rPr>
                <w:b/>
              </w:rPr>
            </w:pPr>
            <w:r w:rsidRPr="006B071D">
              <w:rPr>
                <w:b/>
              </w:rPr>
              <w:t>Section</w:t>
            </w:r>
          </w:p>
        </w:tc>
        <w:tc>
          <w:tcPr>
            <w:tcW w:w="3686" w:type="dxa"/>
            <w:gridSpan w:val="2"/>
            <w:shd w:val="clear" w:color="auto" w:fill="D9D9D9" w:themeFill="background1" w:themeFillShade="D9"/>
            <w:vAlign w:val="center"/>
          </w:tcPr>
          <w:p w14:paraId="558AD34A" w14:textId="77777777" w:rsidR="004D239D" w:rsidRPr="006B071D" w:rsidRDefault="004D239D" w:rsidP="00D32E0D">
            <w:pPr>
              <w:spacing w:after="0"/>
              <w:jc w:val="center"/>
              <w:rPr>
                <w:b/>
              </w:rPr>
            </w:pPr>
            <w:r w:rsidRPr="006B071D">
              <w:rPr>
                <w:b/>
              </w:rPr>
              <w:t>Please Tick</w:t>
            </w:r>
          </w:p>
        </w:tc>
      </w:tr>
      <w:tr w:rsidR="004D239D" w14:paraId="59770130" w14:textId="77777777" w:rsidTr="00C66AB3">
        <w:tc>
          <w:tcPr>
            <w:tcW w:w="1443" w:type="dxa"/>
          </w:tcPr>
          <w:p w14:paraId="14DFAA47" w14:textId="77777777" w:rsidR="004D239D" w:rsidRDefault="004D239D" w:rsidP="00D32E0D">
            <w:pPr>
              <w:tabs>
                <w:tab w:val="clear" w:pos="1418"/>
                <w:tab w:val="center" w:pos="1394"/>
              </w:tabs>
              <w:spacing w:after="0"/>
              <w:jc w:val="center"/>
            </w:pPr>
            <w:r>
              <w:t>1.</w:t>
            </w:r>
          </w:p>
        </w:tc>
        <w:tc>
          <w:tcPr>
            <w:tcW w:w="4222" w:type="dxa"/>
            <w:gridSpan w:val="2"/>
          </w:tcPr>
          <w:p w14:paraId="639431D8" w14:textId="77777777" w:rsidR="004D239D" w:rsidRDefault="004D239D" w:rsidP="00D32E0D">
            <w:pPr>
              <w:spacing w:after="0"/>
              <w:jc w:val="center"/>
            </w:pPr>
            <w:r>
              <w:t>Section 1 – Key Information</w:t>
            </w:r>
          </w:p>
        </w:tc>
        <w:tc>
          <w:tcPr>
            <w:tcW w:w="3686" w:type="dxa"/>
            <w:gridSpan w:val="2"/>
          </w:tcPr>
          <w:p w14:paraId="47491352" w14:textId="77777777" w:rsidR="004D239D" w:rsidRDefault="004D239D" w:rsidP="00D32E0D">
            <w:pPr>
              <w:spacing w:after="0"/>
              <w:jc w:val="center"/>
            </w:pPr>
          </w:p>
        </w:tc>
      </w:tr>
      <w:tr w:rsidR="004D239D" w14:paraId="0940C2A6" w14:textId="77777777" w:rsidTr="00C66AB3">
        <w:tc>
          <w:tcPr>
            <w:tcW w:w="1443" w:type="dxa"/>
          </w:tcPr>
          <w:p w14:paraId="45756475" w14:textId="77777777" w:rsidR="004D239D" w:rsidRDefault="004D239D" w:rsidP="00D32E0D">
            <w:pPr>
              <w:spacing w:after="0"/>
              <w:jc w:val="center"/>
            </w:pPr>
            <w:r>
              <w:t>2.</w:t>
            </w:r>
          </w:p>
        </w:tc>
        <w:tc>
          <w:tcPr>
            <w:tcW w:w="4222" w:type="dxa"/>
            <w:gridSpan w:val="2"/>
          </w:tcPr>
          <w:p w14:paraId="439BA40F" w14:textId="77777777" w:rsidR="004D239D" w:rsidRDefault="004D239D" w:rsidP="00D32E0D">
            <w:pPr>
              <w:spacing w:after="0"/>
              <w:jc w:val="center"/>
            </w:pPr>
            <w:r>
              <w:t>Section 2 – Essential Criteria</w:t>
            </w:r>
          </w:p>
        </w:tc>
        <w:tc>
          <w:tcPr>
            <w:tcW w:w="3686" w:type="dxa"/>
            <w:gridSpan w:val="2"/>
          </w:tcPr>
          <w:p w14:paraId="44F1BF32" w14:textId="77777777" w:rsidR="004D239D" w:rsidRDefault="004D239D" w:rsidP="00D32E0D">
            <w:pPr>
              <w:spacing w:after="0"/>
              <w:jc w:val="center"/>
            </w:pPr>
          </w:p>
        </w:tc>
      </w:tr>
      <w:tr w:rsidR="004D239D" w14:paraId="56203127" w14:textId="77777777" w:rsidTr="00C66AB3">
        <w:tc>
          <w:tcPr>
            <w:tcW w:w="1443" w:type="dxa"/>
          </w:tcPr>
          <w:p w14:paraId="147819D9" w14:textId="77777777" w:rsidR="004D239D" w:rsidRDefault="004D239D" w:rsidP="00D32E0D">
            <w:pPr>
              <w:spacing w:after="0"/>
              <w:jc w:val="center"/>
            </w:pPr>
            <w:r>
              <w:t>3.</w:t>
            </w:r>
          </w:p>
        </w:tc>
        <w:tc>
          <w:tcPr>
            <w:tcW w:w="4222" w:type="dxa"/>
            <w:gridSpan w:val="2"/>
          </w:tcPr>
          <w:p w14:paraId="5E844E81" w14:textId="77777777" w:rsidR="004D239D" w:rsidRDefault="004D239D" w:rsidP="00D32E0D">
            <w:pPr>
              <w:spacing w:after="0"/>
              <w:jc w:val="center"/>
            </w:pPr>
            <w:r>
              <w:t>Section 3 – Capability Questions</w:t>
            </w:r>
          </w:p>
        </w:tc>
        <w:tc>
          <w:tcPr>
            <w:tcW w:w="3686" w:type="dxa"/>
            <w:gridSpan w:val="2"/>
          </w:tcPr>
          <w:p w14:paraId="14C49F4E" w14:textId="77777777" w:rsidR="004D239D" w:rsidRDefault="004D239D" w:rsidP="00D32E0D">
            <w:pPr>
              <w:spacing w:after="0"/>
              <w:jc w:val="center"/>
            </w:pPr>
          </w:p>
        </w:tc>
      </w:tr>
      <w:tr w:rsidR="004D239D" w14:paraId="34E5C76F" w14:textId="77777777" w:rsidTr="00C66AB3">
        <w:tc>
          <w:tcPr>
            <w:tcW w:w="1443" w:type="dxa"/>
          </w:tcPr>
          <w:p w14:paraId="2C0A7964" w14:textId="77777777" w:rsidR="004D239D" w:rsidRDefault="004D239D" w:rsidP="00D32E0D">
            <w:pPr>
              <w:spacing w:after="0"/>
              <w:jc w:val="center"/>
            </w:pPr>
            <w:r>
              <w:t>4.</w:t>
            </w:r>
          </w:p>
        </w:tc>
        <w:tc>
          <w:tcPr>
            <w:tcW w:w="4222" w:type="dxa"/>
            <w:gridSpan w:val="2"/>
          </w:tcPr>
          <w:p w14:paraId="28DFAB19" w14:textId="77777777" w:rsidR="004D239D" w:rsidRDefault="004D239D" w:rsidP="00D32E0D">
            <w:pPr>
              <w:spacing w:after="0"/>
              <w:jc w:val="center"/>
            </w:pPr>
            <w:r>
              <w:t>Section 4 – Commercial Questions</w:t>
            </w:r>
          </w:p>
        </w:tc>
        <w:tc>
          <w:tcPr>
            <w:tcW w:w="3686" w:type="dxa"/>
            <w:gridSpan w:val="2"/>
          </w:tcPr>
          <w:p w14:paraId="27B3B9A5" w14:textId="77777777" w:rsidR="004D239D" w:rsidRDefault="004D239D" w:rsidP="00D32E0D">
            <w:pPr>
              <w:spacing w:after="0"/>
              <w:jc w:val="center"/>
            </w:pPr>
          </w:p>
        </w:tc>
      </w:tr>
      <w:tr w:rsidR="004D239D" w14:paraId="77BF67DF" w14:textId="77777777" w:rsidTr="00C66AB3">
        <w:trPr>
          <w:trHeight w:val="216"/>
        </w:trPr>
        <w:tc>
          <w:tcPr>
            <w:tcW w:w="9351" w:type="dxa"/>
            <w:gridSpan w:val="5"/>
          </w:tcPr>
          <w:p w14:paraId="6E20B4A7" w14:textId="77777777" w:rsidR="004D239D" w:rsidRDefault="004D239D" w:rsidP="00D32E0D">
            <w:pPr>
              <w:spacing w:after="0"/>
            </w:pPr>
          </w:p>
        </w:tc>
      </w:tr>
      <w:tr w:rsidR="004D239D" w14:paraId="09696D49" w14:textId="77777777" w:rsidTr="00C66AB3">
        <w:trPr>
          <w:trHeight w:val="734"/>
        </w:trPr>
        <w:tc>
          <w:tcPr>
            <w:tcW w:w="9351" w:type="dxa"/>
            <w:gridSpan w:val="5"/>
            <w:shd w:val="clear" w:color="auto" w:fill="FF0000"/>
            <w:vAlign w:val="center"/>
          </w:tcPr>
          <w:p w14:paraId="0500C3EF" w14:textId="77777777" w:rsidR="004D239D" w:rsidRPr="006B071D" w:rsidRDefault="004D239D" w:rsidP="00D32E0D">
            <w:pPr>
              <w:spacing w:after="0"/>
              <w:rPr>
                <w:b/>
              </w:rPr>
            </w:pPr>
            <w:r w:rsidRPr="006B071D">
              <w:rPr>
                <w:b/>
                <w:color w:val="FFFFFF" w:themeColor="background1"/>
              </w:rPr>
              <w:t xml:space="preserve">We, the Bidder, confirm we have uploaded </w:t>
            </w:r>
            <w:proofErr w:type="gramStart"/>
            <w:r w:rsidRPr="006B071D">
              <w:rPr>
                <w:b/>
                <w:color w:val="FFFFFF" w:themeColor="background1"/>
              </w:rPr>
              <w:t>all of</w:t>
            </w:r>
            <w:proofErr w:type="gramEnd"/>
            <w:r w:rsidRPr="006B071D">
              <w:rPr>
                <w:b/>
                <w:color w:val="FFFFFF" w:themeColor="background1"/>
              </w:rPr>
              <w:t xml:space="preserve"> the required information and supporting evidence:</w:t>
            </w:r>
          </w:p>
        </w:tc>
      </w:tr>
      <w:tr w:rsidR="004D239D" w14:paraId="31FDBC1F" w14:textId="77777777" w:rsidTr="00C66AB3">
        <w:trPr>
          <w:trHeight w:val="313"/>
        </w:trPr>
        <w:tc>
          <w:tcPr>
            <w:tcW w:w="2689" w:type="dxa"/>
            <w:gridSpan w:val="2"/>
            <w:shd w:val="clear" w:color="auto" w:fill="D9D9D9" w:themeFill="background1" w:themeFillShade="D9"/>
            <w:vAlign w:val="center"/>
          </w:tcPr>
          <w:p w14:paraId="2C924B9C" w14:textId="77777777" w:rsidR="004D239D" w:rsidRPr="006B071D" w:rsidRDefault="004D239D" w:rsidP="00D32E0D">
            <w:pPr>
              <w:spacing w:after="0"/>
              <w:jc w:val="center"/>
              <w:rPr>
                <w:b/>
              </w:rPr>
            </w:pPr>
            <w:r w:rsidRPr="006B071D">
              <w:rPr>
                <w:b/>
              </w:rPr>
              <w:t>Section</w:t>
            </w:r>
          </w:p>
        </w:tc>
        <w:tc>
          <w:tcPr>
            <w:tcW w:w="5386" w:type="dxa"/>
            <w:gridSpan w:val="2"/>
            <w:shd w:val="clear" w:color="auto" w:fill="D9D9D9" w:themeFill="background1" w:themeFillShade="D9"/>
            <w:vAlign w:val="center"/>
          </w:tcPr>
          <w:p w14:paraId="036B5B18" w14:textId="77777777" w:rsidR="004D239D" w:rsidRPr="006B071D" w:rsidRDefault="004D239D" w:rsidP="00D32E0D">
            <w:pPr>
              <w:spacing w:after="0"/>
              <w:jc w:val="center"/>
              <w:rPr>
                <w:b/>
              </w:rPr>
            </w:pPr>
            <w:r w:rsidRPr="006B071D">
              <w:rPr>
                <w:b/>
              </w:rPr>
              <w:t>Required Document / Evidence</w:t>
            </w:r>
          </w:p>
        </w:tc>
        <w:tc>
          <w:tcPr>
            <w:tcW w:w="1276" w:type="dxa"/>
            <w:shd w:val="clear" w:color="auto" w:fill="D9D9D9" w:themeFill="background1" w:themeFillShade="D9"/>
            <w:vAlign w:val="center"/>
          </w:tcPr>
          <w:p w14:paraId="48925CC5" w14:textId="77777777" w:rsidR="004D239D" w:rsidRPr="006B071D" w:rsidRDefault="004D239D" w:rsidP="00D32E0D">
            <w:pPr>
              <w:spacing w:after="0"/>
              <w:jc w:val="center"/>
              <w:rPr>
                <w:b/>
              </w:rPr>
            </w:pPr>
            <w:r w:rsidRPr="006B071D">
              <w:rPr>
                <w:b/>
              </w:rPr>
              <w:t>Please Tick</w:t>
            </w:r>
          </w:p>
        </w:tc>
      </w:tr>
      <w:tr w:rsidR="004D239D" w14:paraId="26357734" w14:textId="77777777" w:rsidTr="00C66AB3">
        <w:trPr>
          <w:trHeight w:val="221"/>
        </w:trPr>
        <w:tc>
          <w:tcPr>
            <w:tcW w:w="2689" w:type="dxa"/>
            <w:gridSpan w:val="2"/>
            <w:vMerge w:val="restart"/>
            <w:vAlign w:val="center"/>
          </w:tcPr>
          <w:p w14:paraId="6E26C0D5" w14:textId="77777777" w:rsidR="004D239D" w:rsidRPr="006B071D" w:rsidRDefault="004D239D" w:rsidP="00D32E0D">
            <w:pPr>
              <w:spacing w:after="0"/>
              <w:jc w:val="center"/>
              <w:rPr>
                <w:b/>
              </w:rPr>
            </w:pPr>
            <w:r w:rsidRPr="006B071D">
              <w:rPr>
                <w:b/>
              </w:rPr>
              <w:t>Essential Criteria Evidence</w:t>
            </w:r>
          </w:p>
        </w:tc>
        <w:tc>
          <w:tcPr>
            <w:tcW w:w="5386" w:type="dxa"/>
            <w:gridSpan w:val="2"/>
          </w:tcPr>
          <w:p w14:paraId="5FC0A7D5" w14:textId="3A397BE6" w:rsidR="004D239D" w:rsidRPr="00B46739" w:rsidRDefault="00A046F9" w:rsidP="00D32E0D">
            <w:pPr>
              <w:spacing w:after="0"/>
              <w:jc w:val="center"/>
            </w:pPr>
            <w:r>
              <w:t xml:space="preserve">Registration Certificate </w:t>
            </w:r>
          </w:p>
        </w:tc>
        <w:tc>
          <w:tcPr>
            <w:tcW w:w="1276" w:type="dxa"/>
          </w:tcPr>
          <w:p w14:paraId="7CF38B57" w14:textId="77777777" w:rsidR="004D239D" w:rsidRDefault="004D239D" w:rsidP="00D32E0D">
            <w:pPr>
              <w:spacing w:after="0"/>
              <w:jc w:val="center"/>
            </w:pPr>
          </w:p>
        </w:tc>
      </w:tr>
      <w:tr w:rsidR="004D239D" w14:paraId="2FD454B9" w14:textId="77777777" w:rsidTr="00C66AB3">
        <w:tc>
          <w:tcPr>
            <w:tcW w:w="2689" w:type="dxa"/>
            <w:gridSpan w:val="2"/>
            <w:vMerge/>
            <w:vAlign w:val="center"/>
          </w:tcPr>
          <w:p w14:paraId="6C2ABD43" w14:textId="77777777" w:rsidR="004D239D" w:rsidRPr="006B071D" w:rsidRDefault="004D239D" w:rsidP="00D32E0D">
            <w:pPr>
              <w:spacing w:after="0"/>
              <w:jc w:val="center"/>
              <w:rPr>
                <w:b/>
              </w:rPr>
            </w:pPr>
          </w:p>
        </w:tc>
        <w:tc>
          <w:tcPr>
            <w:tcW w:w="5386" w:type="dxa"/>
            <w:gridSpan w:val="2"/>
          </w:tcPr>
          <w:p w14:paraId="3EAB9619" w14:textId="467CF61B" w:rsidR="004D239D" w:rsidRPr="00B46739" w:rsidRDefault="007859A7" w:rsidP="007D3768">
            <w:pPr>
              <w:spacing w:after="0"/>
              <w:ind w:left="504"/>
              <w:jc w:val="center"/>
            </w:pPr>
            <w:r>
              <w:t xml:space="preserve">Copy of </w:t>
            </w:r>
            <w:r w:rsidR="00A046F9">
              <w:t xml:space="preserve">Tax </w:t>
            </w:r>
            <w:r>
              <w:t>compliance Certificate</w:t>
            </w:r>
          </w:p>
        </w:tc>
        <w:tc>
          <w:tcPr>
            <w:tcW w:w="1276" w:type="dxa"/>
          </w:tcPr>
          <w:p w14:paraId="57AA0024" w14:textId="77777777" w:rsidR="004D239D" w:rsidRDefault="004D239D" w:rsidP="00D32E0D">
            <w:pPr>
              <w:spacing w:after="0"/>
              <w:jc w:val="center"/>
            </w:pPr>
          </w:p>
        </w:tc>
      </w:tr>
      <w:tr w:rsidR="004D239D" w14:paraId="75A10A01" w14:textId="77777777" w:rsidTr="00C66AB3">
        <w:trPr>
          <w:trHeight w:val="58"/>
        </w:trPr>
        <w:tc>
          <w:tcPr>
            <w:tcW w:w="2689" w:type="dxa"/>
            <w:gridSpan w:val="2"/>
            <w:vMerge/>
            <w:vAlign w:val="center"/>
          </w:tcPr>
          <w:p w14:paraId="7FC30968" w14:textId="77777777" w:rsidR="004D239D" w:rsidRPr="006B071D" w:rsidRDefault="004D239D" w:rsidP="00D32E0D">
            <w:pPr>
              <w:spacing w:after="0"/>
              <w:jc w:val="center"/>
              <w:rPr>
                <w:b/>
              </w:rPr>
            </w:pPr>
          </w:p>
        </w:tc>
        <w:tc>
          <w:tcPr>
            <w:tcW w:w="5386" w:type="dxa"/>
            <w:gridSpan w:val="2"/>
          </w:tcPr>
          <w:p w14:paraId="784CD091" w14:textId="5B33AA60" w:rsidR="004D239D" w:rsidRPr="00B46739" w:rsidRDefault="00694689" w:rsidP="007D3768">
            <w:pPr>
              <w:spacing w:after="0"/>
              <w:jc w:val="center"/>
            </w:pPr>
            <w:r>
              <w:t>Completed response to all inquires</w:t>
            </w:r>
          </w:p>
        </w:tc>
        <w:tc>
          <w:tcPr>
            <w:tcW w:w="1276" w:type="dxa"/>
          </w:tcPr>
          <w:p w14:paraId="35EA3932" w14:textId="77777777" w:rsidR="004D239D" w:rsidRDefault="004D239D" w:rsidP="00D32E0D">
            <w:pPr>
              <w:spacing w:after="0"/>
              <w:jc w:val="center"/>
            </w:pPr>
          </w:p>
        </w:tc>
      </w:tr>
      <w:tr w:rsidR="004D239D" w14:paraId="0116808A" w14:textId="77777777" w:rsidTr="00C66AB3">
        <w:trPr>
          <w:trHeight w:val="204"/>
        </w:trPr>
        <w:tc>
          <w:tcPr>
            <w:tcW w:w="2689" w:type="dxa"/>
            <w:gridSpan w:val="2"/>
            <w:vMerge/>
            <w:vAlign w:val="center"/>
          </w:tcPr>
          <w:p w14:paraId="3E09B635" w14:textId="77777777" w:rsidR="004D239D" w:rsidRPr="006B071D" w:rsidRDefault="004D239D" w:rsidP="00D32E0D">
            <w:pPr>
              <w:spacing w:after="0"/>
              <w:jc w:val="center"/>
              <w:rPr>
                <w:b/>
              </w:rPr>
            </w:pPr>
          </w:p>
        </w:tc>
        <w:tc>
          <w:tcPr>
            <w:tcW w:w="5386" w:type="dxa"/>
            <w:gridSpan w:val="2"/>
          </w:tcPr>
          <w:p w14:paraId="159FF42F" w14:textId="285BDE18" w:rsidR="004D239D" w:rsidRPr="00B46739" w:rsidRDefault="006129DC" w:rsidP="00D32E0D">
            <w:pPr>
              <w:spacing w:after="0"/>
              <w:jc w:val="center"/>
            </w:pPr>
            <w:r>
              <w:t>B</w:t>
            </w:r>
            <w:r w:rsidR="0074580E">
              <w:t xml:space="preserve">usiness Address </w:t>
            </w:r>
          </w:p>
        </w:tc>
        <w:tc>
          <w:tcPr>
            <w:tcW w:w="1276" w:type="dxa"/>
          </w:tcPr>
          <w:p w14:paraId="34677C40" w14:textId="77777777" w:rsidR="004D239D" w:rsidRDefault="004D239D" w:rsidP="00D32E0D">
            <w:pPr>
              <w:spacing w:after="0"/>
              <w:jc w:val="center"/>
            </w:pPr>
          </w:p>
        </w:tc>
      </w:tr>
      <w:tr w:rsidR="004D239D" w14:paraId="19032EAA" w14:textId="77777777" w:rsidTr="00C66AB3">
        <w:tc>
          <w:tcPr>
            <w:tcW w:w="2689" w:type="dxa"/>
            <w:gridSpan w:val="2"/>
            <w:vMerge/>
            <w:vAlign w:val="center"/>
          </w:tcPr>
          <w:p w14:paraId="574DE714" w14:textId="77777777" w:rsidR="004D239D" w:rsidRPr="006B071D" w:rsidRDefault="004D239D" w:rsidP="00D32E0D">
            <w:pPr>
              <w:spacing w:after="0"/>
              <w:jc w:val="center"/>
              <w:rPr>
                <w:b/>
              </w:rPr>
            </w:pPr>
          </w:p>
        </w:tc>
        <w:tc>
          <w:tcPr>
            <w:tcW w:w="5386" w:type="dxa"/>
            <w:gridSpan w:val="2"/>
          </w:tcPr>
          <w:p w14:paraId="62A6C5E7" w14:textId="455169FA" w:rsidR="004D239D" w:rsidRPr="00B46739" w:rsidRDefault="004D239D" w:rsidP="00D32E0D">
            <w:pPr>
              <w:spacing w:after="0"/>
              <w:jc w:val="center"/>
            </w:pPr>
          </w:p>
        </w:tc>
        <w:tc>
          <w:tcPr>
            <w:tcW w:w="1276" w:type="dxa"/>
          </w:tcPr>
          <w:p w14:paraId="330319D7" w14:textId="77777777" w:rsidR="004D239D" w:rsidRDefault="004D239D" w:rsidP="00D32E0D">
            <w:pPr>
              <w:spacing w:after="0"/>
              <w:jc w:val="center"/>
            </w:pPr>
          </w:p>
        </w:tc>
      </w:tr>
      <w:tr w:rsidR="004D239D" w14:paraId="02891F5B" w14:textId="77777777" w:rsidTr="00C66AB3">
        <w:tc>
          <w:tcPr>
            <w:tcW w:w="2689" w:type="dxa"/>
            <w:gridSpan w:val="2"/>
            <w:vMerge/>
            <w:vAlign w:val="center"/>
          </w:tcPr>
          <w:p w14:paraId="2A21F644" w14:textId="77777777" w:rsidR="004D239D" w:rsidRPr="006B071D" w:rsidRDefault="004D239D" w:rsidP="00D32E0D">
            <w:pPr>
              <w:spacing w:after="0"/>
              <w:jc w:val="center"/>
              <w:rPr>
                <w:b/>
              </w:rPr>
            </w:pPr>
          </w:p>
        </w:tc>
        <w:tc>
          <w:tcPr>
            <w:tcW w:w="5386" w:type="dxa"/>
            <w:gridSpan w:val="2"/>
          </w:tcPr>
          <w:p w14:paraId="73F1659E" w14:textId="77777777" w:rsidR="004D239D" w:rsidRPr="00B46739" w:rsidRDefault="004D239D" w:rsidP="00D32E0D">
            <w:pPr>
              <w:spacing w:after="0"/>
              <w:jc w:val="center"/>
            </w:pPr>
          </w:p>
        </w:tc>
        <w:tc>
          <w:tcPr>
            <w:tcW w:w="1276" w:type="dxa"/>
          </w:tcPr>
          <w:p w14:paraId="0ED45337" w14:textId="77777777" w:rsidR="004D239D" w:rsidRDefault="004D239D" w:rsidP="00D32E0D">
            <w:pPr>
              <w:spacing w:after="0"/>
              <w:jc w:val="center"/>
            </w:pPr>
          </w:p>
        </w:tc>
      </w:tr>
      <w:tr w:rsidR="004D239D" w14:paraId="01783777" w14:textId="77777777" w:rsidTr="00C66AB3">
        <w:tc>
          <w:tcPr>
            <w:tcW w:w="2689" w:type="dxa"/>
            <w:gridSpan w:val="2"/>
            <w:vMerge/>
            <w:vAlign w:val="center"/>
          </w:tcPr>
          <w:p w14:paraId="61848647" w14:textId="77777777" w:rsidR="004D239D" w:rsidRPr="006B071D" w:rsidRDefault="004D239D" w:rsidP="00D32E0D">
            <w:pPr>
              <w:spacing w:after="0"/>
              <w:jc w:val="center"/>
              <w:rPr>
                <w:b/>
              </w:rPr>
            </w:pPr>
          </w:p>
        </w:tc>
        <w:tc>
          <w:tcPr>
            <w:tcW w:w="5386" w:type="dxa"/>
            <w:gridSpan w:val="2"/>
          </w:tcPr>
          <w:p w14:paraId="34202FAE" w14:textId="77777777" w:rsidR="004D239D" w:rsidRPr="00B46739" w:rsidRDefault="004D239D" w:rsidP="00D32E0D">
            <w:pPr>
              <w:spacing w:after="0"/>
              <w:jc w:val="center"/>
            </w:pPr>
          </w:p>
        </w:tc>
        <w:tc>
          <w:tcPr>
            <w:tcW w:w="1276" w:type="dxa"/>
          </w:tcPr>
          <w:p w14:paraId="51D2078B" w14:textId="77777777" w:rsidR="004D239D" w:rsidRDefault="004D239D" w:rsidP="00D32E0D">
            <w:pPr>
              <w:spacing w:after="0"/>
              <w:jc w:val="center"/>
            </w:pPr>
          </w:p>
        </w:tc>
      </w:tr>
      <w:tr w:rsidR="00373860" w14:paraId="74525BD7" w14:textId="77777777" w:rsidTr="00C66AB3">
        <w:tc>
          <w:tcPr>
            <w:tcW w:w="2689" w:type="dxa"/>
            <w:gridSpan w:val="2"/>
            <w:vMerge w:val="restart"/>
            <w:vAlign w:val="center"/>
          </w:tcPr>
          <w:p w14:paraId="7BF48D25" w14:textId="77777777" w:rsidR="00373860" w:rsidRPr="006B071D" w:rsidRDefault="00373860" w:rsidP="00D32E0D">
            <w:pPr>
              <w:spacing w:after="0"/>
              <w:jc w:val="center"/>
              <w:rPr>
                <w:b/>
              </w:rPr>
            </w:pPr>
            <w:r w:rsidRPr="006B071D">
              <w:rPr>
                <w:b/>
              </w:rPr>
              <w:t>Capability Criteria Evidence</w:t>
            </w:r>
          </w:p>
        </w:tc>
        <w:tc>
          <w:tcPr>
            <w:tcW w:w="5386" w:type="dxa"/>
            <w:gridSpan w:val="2"/>
            <w:shd w:val="clear" w:color="auto" w:fill="BFBFBF" w:themeFill="background1" w:themeFillShade="BF"/>
          </w:tcPr>
          <w:p w14:paraId="6FD7B821" w14:textId="77777777" w:rsidR="00373860" w:rsidRPr="008021FD" w:rsidRDefault="00373860" w:rsidP="000861A0">
            <w:pPr>
              <w:spacing w:after="0"/>
              <w:jc w:val="center"/>
              <w:rPr>
                <w:b/>
                <w:bCs/>
              </w:rPr>
            </w:pPr>
            <w:r w:rsidRPr="008021FD">
              <w:rPr>
                <w:b/>
                <w:bCs/>
              </w:rPr>
              <w:t>Completed Bidder Response Document</w:t>
            </w:r>
          </w:p>
        </w:tc>
        <w:tc>
          <w:tcPr>
            <w:tcW w:w="1276" w:type="dxa"/>
          </w:tcPr>
          <w:p w14:paraId="41BFC0C0" w14:textId="77777777" w:rsidR="00373860" w:rsidRDefault="00373860" w:rsidP="00D32E0D">
            <w:pPr>
              <w:spacing w:after="0"/>
              <w:jc w:val="center"/>
            </w:pPr>
          </w:p>
        </w:tc>
      </w:tr>
      <w:tr w:rsidR="00A046F9" w14:paraId="57000986" w14:textId="77777777" w:rsidTr="00C66AB3">
        <w:tc>
          <w:tcPr>
            <w:tcW w:w="2689" w:type="dxa"/>
            <w:gridSpan w:val="2"/>
            <w:vMerge/>
            <w:vAlign w:val="center"/>
          </w:tcPr>
          <w:p w14:paraId="169A3BFF" w14:textId="77777777" w:rsidR="00A046F9" w:rsidRPr="006B071D" w:rsidRDefault="00A046F9" w:rsidP="00A046F9">
            <w:pPr>
              <w:spacing w:after="0"/>
              <w:jc w:val="center"/>
              <w:rPr>
                <w:b/>
              </w:rPr>
            </w:pPr>
          </w:p>
        </w:tc>
        <w:tc>
          <w:tcPr>
            <w:tcW w:w="5386" w:type="dxa"/>
            <w:gridSpan w:val="2"/>
          </w:tcPr>
          <w:p w14:paraId="35FC66E6" w14:textId="7552ED74" w:rsidR="00A046F9" w:rsidRPr="00B46739" w:rsidRDefault="00A046F9" w:rsidP="00A046F9">
            <w:pPr>
              <w:spacing w:after="0"/>
              <w:jc w:val="center"/>
            </w:pPr>
            <w:r>
              <w:t>Equipment list</w:t>
            </w:r>
          </w:p>
        </w:tc>
        <w:tc>
          <w:tcPr>
            <w:tcW w:w="1276" w:type="dxa"/>
          </w:tcPr>
          <w:p w14:paraId="2F04676A" w14:textId="77777777" w:rsidR="00A046F9" w:rsidRDefault="00A046F9" w:rsidP="00A046F9">
            <w:pPr>
              <w:spacing w:after="0"/>
              <w:jc w:val="center"/>
            </w:pPr>
          </w:p>
        </w:tc>
      </w:tr>
      <w:tr w:rsidR="00A046F9" w14:paraId="58DA687F" w14:textId="77777777" w:rsidTr="00C66AB3">
        <w:tc>
          <w:tcPr>
            <w:tcW w:w="2689" w:type="dxa"/>
            <w:gridSpan w:val="2"/>
            <w:vMerge/>
            <w:vAlign w:val="center"/>
          </w:tcPr>
          <w:p w14:paraId="377A467A" w14:textId="77777777" w:rsidR="00A046F9" w:rsidRPr="006B071D" w:rsidRDefault="00A046F9" w:rsidP="00A046F9">
            <w:pPr>
              <w:spacing w:after="0"/>
              <w:jc w:val="center"/>
              <w:rPr>
                <w:b/>
              </w:rPr>
            </w:pPr>
          </w:p>
        </w:tc>
        <w:tc>
          <w:tcPr>
            <w:tcW w:w="5386" w:type="dxa"/>
            <w:gridSpan w:val="2"/>
          </w:tcPr>
          <w:p w14:paraId="68EE8644" w14:textId="0EE1A05C" w:rsidR="00A046F9" w:rsidRPr="00B46739" w:rsidRDefault="00A046F9" w:rsidP="00A046F9">
            <w:pPr>
              <w:spacing w:after="0"/>
              <w:jc w:val="center"/>
            </w:pPr>
            <w:r w:rsidRPr="003F0703">
              <w:t>Detailed Work-plan</w:t>
            </w:r>
            <w:r w:rsidR="00C93BBB">
              <w:t xml:space="preserve"> including lead time and mobilization</w:t>
            </w:r>
          </w:p>
        </w:tc>
        <w:tc>
          <w:tcPr>
            <w:tcW w:w="1276" w:type="dxa"/>
          </w:tcPr>
          <w:p w14:paraId="21A1D7A4" w14:textId="77777777" w:rsidR="00A046F9" w:rsidRDefault="00A046F9" w:rsidP="00A046F9">
            <w:pPr>
              <w:spacing w:after="0"/>
              <w:jc w:val="center"/>
            </w:pPr>
          </w:p>
        </w:tc>
      </w:tr>
      <w:tr w:rsidR="00A046F9" w14:paraId="5ADA57DC" w14:textId="77777777" w:rsidTr="00C66AB3">
        <w:tc>
          <w:tcPr>
            <w:tcW w:w="2689" w:type="dxa"/>
            <w:gridSpan w:val="2"/>
            <w:vMerge/>
            <w:vAlign w:val="center"/>
          </w:tcPr>
          <w:p w14:paraId="4DE7B9A3" w14:textId="77777777" w:rsidR="00A046F9" w:rsidRPr="006B071D" w:rsidRDefault="00A046F9" w:rsidP="00A046F9">
            <w:pPr>
              <w:spacing w:after="0"/>
              <w:jc w:val="center"/>
              <w:rPr>
                <w:b/>
              </w:rPr>
            </w:pPr>
          </w:p>
        </w:tc>
        <w:tc>
          <w:tcPr>
            <w:tcW w:w="5386" w:type="dxa"/>
            <w:gridSpan w:val="2"/>
          </w:tcPr>
          <w:p w14:paraId="4DC97276" w14:textId="292CA299" w:rsidR="00A046F9" w:rsidRPr="00B46739" w:rsidRDefault="00A046F9" w:rsidP="00A046F9">
            <w:pPr>
              <w:spacing w:after="0"/>
              <w:jc w:val="center"/>
            </w:pPr>
            <w:r w:rsidRPr="003F0703">
              <w:t xml:space="preserve">CVs of </w:t>
            </w:r>
            <w:r w:rsidR="007859A7">
              <w:t>Site Forman and Site Engineer</w:t>
            </w:r>
          </w:p>
        </w:tc>
        <w:tc>
          <w:tcPr>
            <w:tcW w:w="1276" w:type="dxa"/>
          </w:tcPr>
          <w:p w14:paraId="44390750" w14:textId="77777777" w:rsidR="00A046F9" w:rsidRDefault="00A046F9" w:rsidP="00A046F9">
            <w:pPr>
              <w:spacing w:after="0"/>
              <w:jc w:val="center"/>
            </w:pPr>
          </w:p>
        </w:tc>
      </w:tr>
      <w:tr w:rsidR="00A046F9" w14:paraId="0A3171D9" w14:textId="77777777" w:rsidTr="00C66AB3">
        <w:tc>
          <w:tcPr>
            <w:tcW w:w="2689" w:type="dxa"/>
            <w:gridSpan w:val="2"/>
            <w:vMerge/>
            <w:vAlign w:val="center"/>
          </w:tcPr>
          <w:p w14:paraId="05697DEC" w14:textId="77777777" w:rsidR="00A046F9" w:rsidRPr="006B071D" w:rsidRDefault="00A046F9" w:rsidP="00A046F9">
            <w:pPr>
              <w:spacing w:after="0"/>
              <w:jc w:val="center"/>
              <w:rPr>
                <w:b/>
              </w:rPr>
            </w:pPr>
          </w:p>
        </w:tc>
        <w:tc>
          <w:tcPr>
            <w:tcW w:w="5386" w:type="dxa"/>
            <w:gridSpan w:val="2"/>
          </w:tcPr>
          <w:p w14:paraId="3B1088E6" w14:textId="0C840514" w:rsidR="00A046F9" w:rsidRPr="00B46739" w:rsidRDefault="00A046F9" w:rsidP="00A046F9">
            <w:pPr>
              <w:spacing w:after="0"/>
              <w:jc w:val="center"/>
            </w:pPr>
            <w:r>
              <w:t xml:space="preserve">Company Organogram </w:t>
            </w:r>
          </w:p>
        </w:tc>
        <w:tc>
          <w:tcPr>
            <w:tcW w:w="1276" w:type="dxa"/>
          </w:tcPr>
          <w:p w14:paraId="0460A1F2" w14:textId="77777777" w:rsidR="00A046F9" w:rsidRDefault="00A046F9" w:rsidP="00A046F9">
            <w:pPr>
              <w:spacing w:after="0"/>
              <w:jc w:val="center"/>
            </w:pPr>
          </w:p>
        </w:tc>
      </w:tr>
      <w:tr w:rsidR="00A046F9" w14:paraId="15ABF5F2" w14:textId="77777777" w:rsidTr="00C66AB3">
        <w:tc>
          <w:tcPr>
            <w:tcW w:w="2689" w:type="dxa"/>
            <w:gridSpan w:val="2"/>
            <w:vMerge/>
            <w:vAlign w:val="center"/>
          </w:tcPr>
          <w:p w14:paraId="25E93666" w14:textId="77777777" w:rsidR="00A046F9" w:rsidRPr="006B071D" w:rsidRDefault="00A046F9" w:rsidP="00A046F9">
            <w:pPr>
              <w:spacing w:after="0"/>
              <w:jc w:val="center"/>
              <w:rPr>
                <w:b/>
              </w:rPr>
            </w:pPr>
          </w:p>
        </w:tc>
        <w:tc>
          <w:tcPr>
            <w:tcW w:w="5386" w:type="dxa"/>
            <w:gridSpan w:val="2"/>
          </w:tcPr>
          <w:p w14:paraId="7ED8B31A" w14:textId="3FC38398" w:rsidR="00A046F9" w:rsidRPr="00B46739" w:rsidRDefault="00A046F9" w:rsidP="00A046F9">
            <w:pPr>
              <w:spacing w:after="0"/>
              <w:jc w:val="center"/>
            </w:pPr>
            <w:r>
              <w:t>Certificate of Achievement of the three references provided</w:t>
            </w:r>
          </w:p>
        </w:tc>
        <w:tc>
          <w:tcPr>
            <w:tcW w:w="1276" w:type="dxa"/>
          </w:tcPr>
          <w:p w14:paraId="5A5BFAA8" w14:textId="77777777" w:rsidR="00A046F9" w:rsidRDefault="00A046F9" w:rsidP="00A046F9">
            <w:pPr>
              <w:spacing w:after="0"/>
              <w:jc w:val="center"/>
            </w:pPr>
          </w:p>
        </w:tc>
      </w:tr>
      <w:tr w:rsidR="007D3768" w14:paraId="678D531E" w14:textId="77777777" w:rsidTr="00C66AB3">
        <w:tc>
          <w:tcPr>
            <w:tcW w:w="2689" w:type="dxa"/>
            <w:gridSpan w:val="2"/>
            <w:vMerge/>
            <w:vAlign w:val="center"/>
          </w:tcPr>
          <w:p w14:paraId="2E6CDAA2" w14:textId="77777777" w:rsidR="007D3768" w:rsidRPr="006B071D" w:rsidRDefault="007D3768" w:rsidP="00A046F9">
            <w:pPr>
              <w:spacing w:after="0"/>
              <w:jc w:val="center"/>
              <w:rPr>
                <w:b/>
              </w:rPr>
            </w:pPr>
          </w:p>
        </w:tc>
        <w:tc>
          <w:tcPr>
            <w:tcW w:w="5386" w:type="dxa"/>
            <w:gridSpan w:val="2"/>
          </w:tcPr>
          <w:p w14:paraId="210C420F" w14:textId="4D017FC6" w:rsidR="007D3768" w:rsidRDefault="007D3768" w:rsidP="00A046F9">
            <w:pPr>
              <w:spacing w:after="0"/>
              <w:jc w:val="center"/>
            </w:pPr>
            <w:r>
              <w:t>Payment Milestone Proposal (with no advance payments)</w:t>
            </w:r>
          </w:p>
        </w:tc>
        <w:tc>
          <w:tcPr>
            <w:tcW w:w="1276" w:type="dxa"/>
          </w:tcPr>
          <w:p w14:paraId="6E4EFEAE" w14:textId="77777777" w:rsidR="007D3768" w:rsidRDefault="007D3768" w:rsidP="00A046F9">
            <w:pPr>
              <w:spacing w:after="0"/>
              <w:jc w:val="center"/>
            </w:pPr>
          </w:p>
        </w:tc>
      </w:tr>
      <w:tr w:rsidR="00A046F9" w14:paraId="6D384A7D" w14:textId="77777777" w:rsidTr="00C66AB3">
        <w:tc>
          <w:tcPr>
            <w:tcW w:w="2689" w:type="dxa"/>
            <w:gridSpan w:val="2"/>
            <w:vMerge/>
            <w:vAlign w:val="center"/>
          </w:tcPr>
          <w:p w14:paraId="756D05A7" w14:textId="77777777" w:rsidR="00A046F9" w:rsidRPr="006B071D" w:rsidRDefault="00A046F9" w:rsidP="00A046F9">
            <w:pPr>
              <w:spacing w:after="0"/>
              <w:jc w:val="center"/>
              <w:rPr>
                <w:b/>
              </w:rPr>
            </w:pPr>
          </w:p>
        </w:tc>
        <w:tc>
          <w:tcPr>
            <w:tcW w:w="5386" w:type="dxa"/>
            <w:gridSpan w:val="2"/>
          </w:tcPr>
          <w:p w14:paraId="727EC18A" w14:textId="575FB504" w:rsidR="00A046F9" w:rsidRDefault="00694689" w:rsidP="00A046F9">
            <w:pPr>
              <w:spacing w:after="0"/>
              <w:jc w:val="center"/>
            </w:pPr>
            <w:r>
              <w:t>Completed response to all inquires</w:t>
            </w:r>
          </w:p>
        </w:tc>
        <w:tc>
          <w:tcPr>
            <w:tcW w:w="1276" w:type="dxa"/>
          </w:tcPr>
          <w:p w14:paraId="03D3BE4D" w14:textId="77777777" w:rsidR="00A046F9" w:rsidRDefault="00A046F9" w:rsidP="00A046F9">
            <w:pPr>
              <w:spacing w:after="0"/>
              <w:jc w:val="center"/>
            </w:pPr>
          </w:p>
        </w:tc>
      </w:tr>
      <w:tr w:rsidR="00A046F9" w14:paraId="75088C6C" w14:textId="77777777" w:rsidTr="00C66AB3">
        <w:tc>
          <w:tcPr>
            <w:tcW w:w="2689" w:type="dxa"/>
            <w:gridSpan w:val="2"/>
            <w:vMerge w:val="restart"/>
            <w:vAlign w:val="center"/>
          </w:tcPr>
          <w:p w14:paraId="01070282" w14:textId="77777777" w:rsidR="00A046F9" w:rsidRPr="006B071D" w:rsidRDefault="00A046F9" w:rsidP="00A046F9">
            <w:pPr>
              <w:spacing w:after="0"/>
              <w:jc w:val="center"/>
              <w:rPr>
                <w:b/>
              </w:rPr>
            </w:pPr>
            <w:r w:rsidRPr="006B071D">
              <w:rPr>
                <w:b/>
              </w:rPr>
              <w:t>Commercial Criteria Evidence</w:t>
            </w:r>
          </w:p>
        </w:tc>
        <w:tc>
          <w:tcPr>
            <w:tcW w:w="5386" w:type="dxa"/>
            <w:gridSpan w:val="2"/>
            <w:shd w:val="clear" w:color="auto" w:fill="BFBFBF" w:themeFill="background1" w:themeFillShade="BF"/>
          </w:tcPr>
          <w:p w14:paraId="04F7F48B" w14:textId="77777777" w:rsidR="00A046F9" w:rsidRPr="008021FD" w:rsidRDefault="00A046F9" w:rsidP="00A046F9">
            <w:pPr>
              <w:spacing w:after="0"/>
              <w:jc w:val="center"/>
              <w:rPr>
                <w:b/>
                <w:bCs/>
              </w:rPr>
            </w:pPr>
            <w:r w:rsidRPr="008021FD">
              <w:rPr>
                <w:b/>
                <w:bCs/>
              </w:rPr>
              <w:t>Completed Bidder Response Document</w:t>
            </w:r>
          </w:p>
        </w:tc>
        <w:tc>
          <w:tcPr>
            <w:tcW w:w="1276" w:type="dxa"/>
          </w:tcPr>
          <w:p w14:paraId="376D3EA2" w14:textId="77777777" w:rsidR="00A046F9" w:rsidRDefault="00A046F9" w:rsidP="00A046F9">
            <w:pPr>
              <w:spacing w:after="0"/>
              <w:jc w:val="center"/>
            </w:pPr>
          </w:p>
        </w:tc>
      </w:tr>
      <w:tr w:rsidR="00A046F9" w14:paraId="337C891F" w14:textId="77777777" w:rsidTr="00C66AB3">
        <w:tc>
          <w:tcPr>
            <w:tcW w:w="2689" w:type="dxa"/>
            <w:gridSpan w:val="2"/>
            <w:vMerge/>
          </w:tcPr>
          <w:p w14:paraId="63FFF555" w14:textId="77777777" w:rsidR="00A046F9" w:rsidRDefault="00A046F9" w:rsidP="00A046F9">
            <w:pPr>
              <w:spacing w:after="0"/>
              <w:jc w:val="center"/>
            </w:pPr>
          </w:p>
        </w:tc>
        <w:tc>
          <w:tcPr>
            <w:tcW w:w="5386" w:type="dxa"/>
            <w:gridSpan w:val="2"/>
          </w:tcPr>
          <w:p w14:paraId="6D739F82" w14:textId="4C4E23CA" w:rsidR="00A046F9" w:rsidRPr="00B46739" w:rsidRDefault="00A046F9" w:rsidP="00A046F9">
            <w:pPr>
              <w:spacing w:after="0"/>
              <w:jc w:val="center"/>
            </w:pPr>
          </w:p>
        </w:tc>
        <w:tc>
          <w:tcPr>
            <w:tcW w:w="1276" w:type="dxa"/>
          </w:tcPr>
          <w:p w14:paraId="07BB3212" w14:textId="77777777" w:rsidR="00A046F9" w:rsidRDefault="00A046F9" w:rsidP="00A046F9">
            <w:pPr>
              <w:spacing w:after="0"/>
              <w:jc w:val="center"/>
            </w:pPr>
          </w:p>
        </w:tc>
      </w:tr>
      <w:tr w:rsidR="00A046F9" w14:paraId="47AA1804" w14:textId="77777777" w:rsidTr="00C66AB3">
        <w:tc>
          <w:tcPr>
            <w:tcW w:w="2689" w:type="dxa"/>
            <w:gridSpan w:val="2"/>
            <w:vMerge/>
          </w:tcPr>
          <w:p w14:paraId="4BA54706" w14:textId="77777777" w:rsidR="00A046F9" w:rsidRDefault="00A046F9" w:rsidP="00A046F9">
            <w:pPr>
              <w:spacing w:after="0"/>
              <w:jc w:val="center"/>
            </w:pPr>
          </w:p>
        </w:tc>
        <w:tc>
          <w:tcPr>
            <w:tcW w:w="5386" w:type="dxa"/>
            <w:gridSpan w:val="2"/>
          </w:tcPr>
          <w:p w14:paraId="1EA28613" w14:textId="4B2822F6" w:rsidR="00A046F9" w:rsidRPr="00B46739" w:rsidRDefault="00A046F9" w:rsidP="00A046F9">
            <w:pPr>
              <w:spacing w:after="0"/>
              <w:jc w:val="center"/>
            </w:pPr>
            <w:r>
              <w:t xml:space="preserve">Commercial/financial Offer </w:t>
            </w:r>
            <w:r w:rsidR="007D3768">
              <w:t xml:space="preserve">in </w:t>
            </w:r>
            <w:r w:rsidR="007D3768" w:rsidRPr="0008494B">
              <w:rPr>
                <w:b/>
                <w:bCs/>
              </w:rPr>
              <w:t>USD</w:t>
            </w:r>
            <w:r w:rsidR="007D3768">
              <w:t xml:space="preserve"> </w:t>
            </w:r>
            <w:r>
              <w:t xml:space="preserve">as per BOQ attached </w:t>
            </w:r>
          </w:p>
        </w:tc>
        <w:tc>
          <w:tcPr>
            <w:tcW w:w="1276" w:type="dxa"/>
          </w:tcPr>
          <w:p w14:paraId="5BFE5906" w14:textId="77777777" w:rsidR="00A046F9" w:rsidRDefault="00A046F9" w:rsidP="00A046F9">
            <w:pPr>
              <w:spacing w:after="0"/>
              <w:jc w:val="center"/>
            </w:pPr>
          </w:p>
        </w:tc>
      </w:tr>
      <w:tr w:rsidR="00A046F9" w14:paraId="34E6218A" w14:textId="77777777" w:rsidTr="00C66AB3">
        <w:tc>
          <w:tcPr>
            <w:tcW w:w="2689" w:type="dxa"/>
            <w:gridSpan w:val="2"/>
            <w:vMerge/>
          </w:tcPr>
          <w:p w14:paraId="63682D50" w14:textId="77777777" w:rsidR="00A046F9" w:rsidRDefault="00A046F9" w:rsidP="00A046F9">
            <w:pPr>
              <w:spacing w:after="0"/>
              <w:jc w:val="center"/>
            </w:pPr>
          </w:p>
        </w:tc>
        <w:tc>
          <w:tcPr>
            <w:tcW w:w="5386" w:type="dxa"/>
            <w:gridSpan w:val="2"/>
          </w:tcPr>
          <w:p w14:paraId="2E9F4A6D" w14:textId="0601079B" w:rsidR="00A046F9" w:rsidRPr="00B46739" w:rsidRDefault="00A046F9" w:rsidP="00A046F9">
            <w:pPr>
              <w:spacing w:after="0"/>
              <w:jc w:val="center"/>
            </w:pPr>
          </w:p>
        </w:tc>
        <w:tc>
          <w:tcPr>
            <w:tcW w:w="1276" w:type="dxa"/>
          </w:tcPr>
          <w:p w14:paraId="2FF714CF" w14:textId="77777777" w:rsidR="00A046F9" w:rsidRDefault="00A046F9" w:rsidP="00A046F9">
            <w:pPr>
              <w:spacing w:after="0"/>
              <w:jc w:val="center"/>
            </w:pPr>
          </w:p>
        </w:tc>
      </w:tr>
      <w:tr w:rsidR="00A046F9" w14:paraId="7F5A2BE9" w14:textId="77777777" w:rsidTr="00C66AB3">
        <w:trPr>
          <w:trHeight w:val="271"/>
        </w:trPr>
        <w:tc>
          <w:tcPr>
            <w:tcW w:w="9351" w:type="dxa"/>
            <w:gridSpan w:val="5"/>
          </w:tcPr>
          <w:p w14:paraId="7BA18AE3" w14:textId="77777777" w:rsidR="00A046F9" w:rsidRDefault="00A046F9" w:rsidP="00A046F9">
            <w:pPr>
              <w:spacing w:after="0"/>
              <w:jc w:val="center"/>
            </w:pPr>
          </w:p>
        </w:tc>
      </w:tr>
    </w:tbl>
    <w:p w14:paraId="16A8F4F7" w14:textId="045134E6" w:rsidR="004D239D" w:rsidRPr="001F73B4" w:rsidRDefault="004D239D" w:rsidP="001F73B4">
      <w:pPr>
        <w:pStyle w:val="paragraph"/>
        <w:spacing w:before="0" w:beforeAutospacing="0" w:after="0" w:afterAutospacing="0"/>
        <w:jc w:val="both"/>
        <w:textAlignment w:val="baseline"/>
        <w:rPr>
          <w:rFonts w:ascii="Gill Sans MT" w:hAnsi="Gill Sans MT" w:cstheme="minorHAnsi"/>
          <w:sz w:val="22"/>
          <w:szCs w:val="22"/>
        </w:rPr>
      </w:pPr>
    </w:p>
    <w:tbl>
      <w:tblPr>
        <w:tblStyle w:val="TableGrid"/>
        <w:tblW w:w="0" w:type="auto"/>
        <w:tblLook w:val="04A0" w:firstRow="1" w:lastRow="0" w:firstColumn="1" w:lastColumn="0" w:noHBand="0" w:noVBand="1"/>
      </w:tblPr>
      <w:tblGrid>
        <w:gridCol w:w="4815"/>
        <w:gridCol w:w="2268"/>
        <w:gridCol w:w="1933"/>
      </w:tblGrid>
      <w:tr w:rsidR="004D239D" w14:paraId="41813D74" w14:textId="77777777" w:rsidTr="00D32E0D">
        <w:trPr>
          <w:trHeight w:val="461"/>
        </w:trPr>
        <w:tc>
          <w:tcPr>
            <w:tcW w:w="9016" w:type="dxa"/>
            <w:gridSpan w:val="3"/>
            <w:shd w:val="clear" w:color="auto" w:fill="FF0000"/>
            <w:vAlign w:val="center"/>
          </w:tcPr>
          <w:p w14:paraId="313E63A3" w14:textId="77777777" w:rsidR="004D239D" w:rsidRPr="006B071D" w:rsidRDefault="004D239D" w:rsidP="00D32E0D">
            <w:pPr>
              <w:spacing w:after="0"/>
              <w:rPr>
                <w:b/>
                <w:color w:val="FFFFFF" w:themeColor="background1"/>
              </w:rPr>
            </w:pPr>
            <w:r w:rsidRPr="006B071D">
              <w:rPr>
                <w:b/>
                <w:color w:val="FFFFFF" w:themeColor="background1"/>
              </w:rPr>
              <w:t>We, the Bidder, hereby confirm we compliance with the following policies and requirements:</w:t>
            </w:r>
          </w:p>
        </w:tc>
      </w:tr>
      <w:tr w:rsidR="004D239D" w14:paraId="7E88DF2C" w14:textId="77777777" w:rsidTr="0039193D">
        <w:trPr>
          <w:trHeight w:val="248"/>
        </w:trPr>
        <w:tc>
          <w:tcPr>
            <w:tcW w:w="4815" w:type="dxa"/>
            <w:shd w:val="clear" w:color="auto" w:fill="D9D9D9" w:themeFill="background1" w:themeFillShade="D9"/>
            <w:vAlign w:val="center"/>
          </w:tcPr>
          <w:p w14:paraId="161F71CC" w14:textId="77777777" w:rsidR="004D239D" w:rsidRPr="006B071D" w:rsidRDefault="004D239D" w:rsidP="00D32E0D">
            <w:pPr>
              <w:spacing w:after="0"/>
              <w:jc w:val="center"/>
              <w:rPr>
                <w:b/>
              </w:rPr>
            </w:pPr>
            <w:r w:rsidRPr="006B071D">
              <w:rPr>
                <w:b/>
              </w:rPr>
              <w:t>Policy</w:t>
            </w:r>
          </w:p>
        </w:tc>
        <w:tc>
          <w:tcPr>
            <w:tcW w:w="2268" w:type="dxa"/>
            <w:shd w:val="clear" w:color="auto" w:fill="D9D9D9" w:themeFill="background1" w:themeFillShade="D9"/>
            <w:vAlign w:val="center"/>
          </w:tcPr>
          <w:p w14:paraId="4F5D4CBD" w14:textId="77777777" w:rsidR="004D239D" w:rsidRPr="006B071D" w:rsidRDefault="004D239D" w:rsidP="00D32E0D">
            <w:pPr>
              <w:spacing w:after="0"/>
              <w:jc w:val="center"/>
              <w:rPr>
                <w:b/>
              </w:rPr>
            </w:pPr>
            <w:r>
              <w:rPr>
                <w:b/>
              </w:rPr>
              <w:t>Policy / Document</w:t>
            </w:r>
          </w:p>
        </w:tc>
        <w:tc>
          <w:tcPr>
            <w:tcW w:w="1933" w:type="dxa"/>
            <w:shd w:val="clear" w:color="auto" w:fill="D9D9D9" w:themeFill="background1" w:themeFillShade="D9"/>
            <w:vAlign w:val="center"/>
          </w:tcPr>
          <w:p w14:paraId="4955E040" w14:textId="77777777" w:rsidR="004D239D" w:rsidRPr="006B071D" w:rsidRDefault="004D239D" w:rsidP="00D32E0D">
            <w:pPr>
              <w:spacing w:after="0"/>
              <w:jc w:val="center"/>
              <w:rPr>
                <w:b/>
              </w:rPr>
            </w:pPr>
            <w:r>
              <w:rPr>
                <w:b/>
              </w:rPr>
              <w:t>Signature</w:t>
            </w:r>
          </w:p>
        </w:tc>
      </w:tr>
      <w:tr w:rsidR="004D239D" w14:paraId="0B3240A2" w14:textId="77777777" w:rsidTr="0039193D">
        <w:trPr>
          <w:trHeight w:val="503"/>
        </w:trPr>
        <w:tc>
          <w:tcPr>
            <w:tcW w:w="4815" w:type="dxa"/>
            <w:vAlign w:val="center"/>
          </w:tcPr>
          <w:p w14:paraId="63E698B6" w14:textId="77777777" w:rsidR="004D239D" w:rsidRDefault="004D239D" w:rsidP="00D32E0D">
            <w:pPr>
              <w:spacing w:after="0"/>
              <w:jc w:val="center"/>
            </w:pPr>
            <w:r>
              <w:t>Terms &amp; Conditions of Bidding</w:t>
            </w:r>
          </w:p>
        </w:tc>
        <w:tc>
          <w:tcPr>
            <w:tcW w:w="2268" w:type="dxa"/>
            <w:vAlign w:val="center"/>
          </w:tcPr>
          <w:p w14:paraId="207D7687" w14:textId="77777777" w:rsidR="004D239D" w:rsidRDefault="004D239D" w:rsidP="00D32E0D">
            <w:pPr>
              <w:spacing w:after="0"/>
              <w:jc w:val="center"/>
            </w:pPr>
            <w:r>
              <w:rPr>
                <w:rFonts w:ascii="Gill Sans MT" w:hAnsi="Gill Sans MT" w:cs="Arial"/>
                <w:i/>
              </w:rPr>
              <w:object w:dxaOrig="1535" w:dyaOrig="992" w14:anchorId="5387D1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4pt;height:49.45pt" o:ole="">
                  <v:imagedata r:id="rId14" o:title=""/>
                </v:shape>
                <o:OLEObject Type="Embed" ProgID="Acrobat.Document.DC" ShapeID="_x0000_i1025" DrawAspect="Icon" ObjectID="_1833356445" r:id="rId15"/>
              </w:object>
            </w:r>
          </w:p>
        </w:tc>
        <w:tc>
          <w:tcPr>
            <w:tcW w:w="1933" w:type="dxa"/>
            <w:vAlign w:val="center"/>
          </w:tcPr>
          <w:p w14:paraId="0838EEEA" w14:textId="77777777" w:rsidR="004D239D" w:rsidRDefault="004D239D" w:rsidP="00D32E0D">
            <w:pPr>
              <w:tabs>
                <w:tab w:val="left" w:pos="426"/>
                <w:tab w:val="left" w:pos="993"/>
              </w:tabs>
              <w:spacing w:after="0" w:line="240" w:lineRule="auto"/>
              <w:ind w:left="349"/>
            </w:pPr>
          </w:p>
        </w:tc>
      </w:tr>
      <w:tr w:rsidR="004D239D" w14:paraId="46E2EE31" w14:textId="77777777" w:rsidTr="0039193D">
        <w:trPr>
          <w:trHeight w:val="708"/>
        </w:trPr>
        <w:tc>
          <w:tcPr>
            <w:tcW w:w="4815" w:type="dxa"/>
            <w:vAlign w:val="center"/>
          </w:tcPr>
          <w:p w14:paraId="21E62E1E" w14:textId="77777777" w:rsidR="004D239D" w:rsidRDefault="004D239D" w:rsidP="00D32E0D">
            <w:pPr>
              <w:spacing w:after="0"/>
              <w:jc w:val="center"/>
            </w:pPr>
            <w:r>
              <w:t>Terms &amp; Conditions of Purchase</w:t>
            </w:r>
          </w:p>
        </w:tc>
        <w:bookmarkStart w:id="10" w:name="_MON_1768735109"/>
        <w:bookmarkEnd w:id="10"/>
        <w:tc>
          <w:tcPr>
            <w:tcW w:w="2268" w:type="dxa"/>
            <w:vAlign w:val="center"/>
          </w:tcPr>
          <w:p w14:paraId="1683EF45" w14:textId="2BFC8490" w:rsidR="004D239D" w:rsidRDefault="0039193D" w:rsidP="00D32E0D">
            <w:pPr>
              <w:spacing w:after="0"/>
              <w:jc w:val="center"/>
            </w:pPr>
            <w:r>
              <w:object w:dxaOrig="1534" w:dyaOrig="997" w14:anchorId="11764D2D">
                <v:shape id="_x0000_i1026" type="#_x0000_t75" style="width:77.65pt;height:50.7pt" o:ole="">
                  <v:imagedata r:id="rId16" o:title=""/>
                </v:shape>
                <o:OLEObject Type="Embed" ProgID="Word.Document.12" ShapeID="_x0000_i1026" DrawAspect="Icon" ObjectID="_1833356446" r:id="rId17">
                  <o:FieldCodes>\s</o:FieldCodes>
                </o:OLEObject>
              </w:object>
            </w:r>
          </w:p>
        </w:tc>
        <w:tc>
          <w:tcPr>
            <w:tcW w:w="1933" w:type="dxa"/>
            <w:vAlign w:val="center"/>
          </w:tcPr>
          <w:p w14:paraId="5E7EF0A6" w14:textId="77777777" w:rsidR="004D239D" w:rsidRDefault="004D239D" w:rsidP="00D32E0D">
            <w:pPr>
              <w:spacing w:after="0"/>
              <w:jc w:val="center"/>
            </w:pPr>
          </w:p>
        </w:tc>
      </w:tr>
      <w:tr w:rsidR="004D239D" w14:paraId="711A0234" w14:textId="77777777" w:rsidTr="0039193D">
        <w:trPr>
          <w:trHeight w:val="708"/>
        </w:trPr>
        <w:tc>
          <w:tcPr>
            <w:tcW w:w="4815" w:type="dxa"/>
            <w:vAlign w:val="center"/>
          </w:tcPr>
          <w:p w14:paraId="0AD89822" w14:textId="77777777" w:rsidR="004D239D" w:rsidRDefault="004D239D" w:rsidP="00D32E0D">
            <w:pPr>
              <w:spacing w:after="0"/>
              <w:jc w:val="center"/>
            </w:pPr>
            <w:r>
              <w:t>Supplier Sustainability Policy</w:t>
            </w:r>
          </w:p>
          <w:p w14:paraId="32510B06" w14:textId="77777777" w:rsidR="004D239D" w:rsidRDefault="004D239D" w:rsidP="00D32E0D">
            <w:pPr>
              <w:spacing w:after="0"/>
              <w:jc w:val="center"/>
            </w:pPr>
            <w:r>
              <w:t xml:space="preserve">and the included mandatory policies </w:t>
            </w:r>
          </w:p>
        </w:tc>
        <w:tc>
          <w:tcPr>
            <w:tcW w:w="2268" w:type="dxa"/>
            <w:vAlign w:val="center"/>
          </w:tcPr>
          <w:p w14:paraId="6A20A145" w14:textId="1F419E4E" w:rsidR="004D239D" w:rsidRDefault="009C5205" w:rsidP="00D32E0D">
            <w:pPr>
              <w:spacing w:after="0"/>
              <w:jc w:val="center"/>
            </w:pPr>
            <w:r>
              <w:object w:dxaOrig="1534" w:dyaOrig="997" w14:anchorId="3362D5E0">
                <v:shape id="_x0000_i1027" type="#_x0000_t75" style="width:77.65pt;height:50.7pt" o:ole="">
                  <v:imagedata r:id="rId18" o:title=""/>
                </v:shape>
                <o:OLEObject Type="Embed" ProgID="Acrobat.Document.DC" ShapeID="_x0000_i1027" DrawAspect="Icon" ObjectID="_1833356447" r:id="rId19"/>
              </w:object>
            </w:r>
          </w:p>
        </w:tc>
        <w:tc>
          <w:tcPr>
            <w:tcW w:w="1933" w:type="dxa"/>
            <w:vAlign w:val="center"/>
          </w:tcPr>
          <w:p w14:paraId="00D7C7D6" w14:textId="77777777" w:rsidR="004D239D" w:rsidRDefault="004D239D" w:rsidP="00D32E0D">
            <w:pPr>
              <w:spacing w:after="0"/>
              <w:jc w:val="center"/>
            </w:pPr>
          </w:p>
        </w:tc>
      </w:tr>
    </w:tbl>
    <w:p w14:paraId="0DD37E34" w14:textId="77777777" w:rsidR="004D239D" w:rsidRPr="00DF3B24" w:rsidRDefault="004D239D" w:rsidP="004D239D">
      <w:pPr>
        <w:pStyle w:val="paragraph"/>
        <w:spacing w:before="0" w:beforeAutospacing="0" w:after="0" w:afterAutospacing="0"/>
        <w:jc w:val="both"/>
        <w:textAlignment w:val="baseline"/>
        <w:rPr>
          <w:rFonts w:ascii="Gill Sans MT" w:hAnsi="Gill Sans MT" w:cstheme="minorHAnsi"/>
          <w:sz w:val="22"/>
          <w:szCs w:val="22"/>
        </w:rPr>
      </w:pPr>
    </w:p>
    <w:p w14:paraId="059D52E8" w14:textId="77777777" w:rsidR="004D239D" w:rsidRPr="00DF3B24" w:rsidRDefault="004D239D" w:rsidP="004D239D">
      <w:pPr>
        <w:pStyle w:val="paragraph"/>
        <w:spacing w:before="0" w:beforeAutospacing="0" w:after="0" w:afterAutospacing="0"/>
        <w:jc w:val="both"/>
        <w:textAlignment w:val="baseline"/>
        <w:rPr>
          <w:rFonts w:ascii="Gill Sans MT" w:hAnsi="Gill Sans MT" w:cstheme="minorHAnsi"/>
          <w:sz w:val="22"/>
          <w:szCs w:val="22"/>
        </w:rPr>
      </w:pPr>
      <w:r w:rsidRPr="00DF3B24">
        <w:rPr>
          <w:rStyle w:val="eop"/>
          <w:rFonts w:ascii="Gill Sans MT" w:hAnsi="Gill Sans MT" w:cstheme="minorHAnsi"/>
          <w:sz w:val="22"/>
          <w:szCs w:val="22"/>
        </w:rPr>
        <w:t> </w:t>
      </w:r>
    </w:p>
    <w:p w14:paraId="7F8242BA" w14:textId="77777777" w:rsidR="004D239D" w:rsidRPr="00DF3B24" w:rsidRDefault="004D239D" w:rsidP="004D239D">
      <w:pPr>
        <w:pStyle w:val="paragraph"/>
        <w:spacing w:before="0" w:beforeAutospacing="0" w:after="0" w:afterAutospacing="0"/>
        <w:jc w:val="both"/>
        <w:textAlignment w:val="baseline"/>
        <w:rPr>
          <w:rFonts w:ascii="Gill Sans MT" w:hAnsi="Gill Sans MT" w:cstheme="minorHAnsi"/>
          <w:sz w:val="22"/>
          <w:szCs w:val="22"/>
        </w:rPr>
      </w:pPr>
    </w:p>
    <w:p w14:paraId="4346DF78" w14:textId="77777777" w:rsidR="004D239D" w:rsidRDefault="004D239D" w:rsidP="004D239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790"/>
      </w:tblGrid>
      <w:tr w:rsidR="004D239D" w14:paraId="0CE106E6" w14:textId="77777777" w:rsidTr="00D32E0D">
        <w:trPr>
          <w:trHeight w:val="619"/>
        </w:trPr>
        <w:tc>
          <w:tcPr>
            <w:tcW w:w="9628" w:type="dxa"/>
            <w:gridSpan w:val="2"/>
          </w:tcPr>
          <w:p w14:paraId="10F7C8DA" w14:textId="77777777" w:rsidR="004D239D" w:rsidRDefault="004D239D" w:rsidP="00D32E0D">
            <w:pPr>
              <w:pStyle w:val="paragraph"/>
              <w:spacing w:before="0" w:beforeAutospacing="0" w:after="0" w:afterAutospacing="0"/>
              <w:jc w:val="both"/>
              <w:textAlignment w:val="baseline"/>
              <w:rPr>
                <w:rStyle w:val="scxw63843710"/>
                <w:rFonts w:ascii="Gill Sans MT" w:hAnsi="Gill Sans MT" w:cstheme="minorHAnsi"/>
                <w:sz w:val="22"/>
                <w:szCs w:val="22"/>
              </w:rPr>
            </w:pPr>
            <w:r w:rsidRPr="00DF3B24">
              <w:rPr>
                <w:rStyle w:val="normaltextrun"/>
                <w:rFonts w:ascii="Gill Sans MT" w:hAnsi="Gill Sans MT" w:cstheme="minorHAnsi"/>
                <w:sz w:val="22"/>
                <w:szCs w:val="22"/>
              </w:rPr>
              <w:t>We confirm that Save the Children may in its consideration of our offer, and subsequently, rely on the statements made herein.</w:t>
            </w:r>
            <w:r w:rsidRPr="00DF3B24">
              <w:rPr>
                <w:rStyle w:val="eop"/>
                <w:rFonts w:ascii="Gill Sans MT" w:hAnsi="Gill Sans MT" w:cstheme="minorHAnsi"/>
                <w:sz w:val="22"/>
                <w:szCs w:val="22"/>
              </w:rPr>
              <w:t> </w:t>
            </w:r>
          </w:p>
        </w:tc>
      </w:tr>
      <w:tr w:rsidR="004D239D" w14:paraId="7930A810" w14:textId="77777777" w:rsidTr="00D32E0D">
        <w:trPr>
          <w:trHeight w:val="517"/>
        </w:trPr>
        <w:tc>
          <w:tcPr>
            <w:tcW w:w="1838" w:type="dxa"/>
          </w:tcPr>
          <w:p w14:paraId="2FD265C5"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5970398"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7D71AD90"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Signature:</w:t>
            </w:r>
          </w:p>
        </w:tc>
        <w:tc>
          <w:tcPr>
            <w:tcW w:w="7790" w:type="dxa"/>
          </w:tcPr>
          <w:p w14:paraId="0D1C7B3B"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8B03B1C"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BD86F3F"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4D239D" w14:paraId="690CBB0D" w14:textId="77777777" w:rsidTr="00D32E0D">
        <w:trPr>
          <w:trHeight w:val="552"/>
        </w:trPr>
        <w:tc>
          <w:tcPr>
            <w:tcW w:w="1838" w:type="dxa"/>
          </w:tcPr>
          <w:p w14:paraId="5AAC6865"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232DCAD4"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2ECADC37"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Name:</w:t>
            </w:r>
          </w:p>
        </w:tc>
        <w:tc>
          <w:tcPr>
            <w:tcW w:w="7790" w:type="dxa"/>
          </w:tcPr>
          <w:p w14:paraId="376F0279"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8BEA34A"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48B24BB"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4D239D" w14:paraId="776FA382" w14:textId="77777777" w:rsidTr="00D32E0D">
        <w:trPr>
          <w:trHeight w:val="574"/>
        </w:trPr>
        <w:tc>
          <w:tcPr>
            <w:tcW w:w="1838" w:type="dxa"/>
          </w:tcPr>
          <w:p w14:paraId="2870C681"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97C021B"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756984F8"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Title:</w:t>
            </w:r>
          </w:p>
        </w:tc>
        <w:tc>
          <w:tcPr>
            <w:tcW w:w="7790" w:type="dxa"/>
          </w:tcPr>
          <w:p w14:paraId="6C1F2304"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18F334A"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DAF4179"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4D239D" w14:paraId="68E21CE9" w14:textId="77777777" w:rsidTr="00D32E0D">
        <w:trPr>
          <w:trHeight w:val="555"/>
        </w:trPr>
        <w:tc>
          <w:tcPr>
            <w:tcW w:w="1838" w:type="dxa"/>
          </w:tcPr>
          <w:p w14:paraId="10E0B4D4"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785F392"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8DDF79E"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Company:</w:t>
            </w:r>
          </w:p>
        </w:tc>
        <w:tc>
          <w:tcPr>
            <w:tcW w:w="7790" w:type="dxa"/>
          </w:tcPr>
          <w:p w14:paraId="46711821"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7BB77883"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48972137"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4D239D" w14:paraId="6E85A454" w14:textId="77777777" w:rsidTr="00D32E0D">
        <w:trPr>
          <w:trHeight w:val="549"/>
        </w:trPr>
        <w:tc>
          <w:tcPr>
            <w:tcW w:w="1838" w:type="dxa"/>
          </w:tcPr>
          <w:p w14:paraId="457BFFFE"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41189BF3"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8238999"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Date:</w:t>
            </w:r>
          </w:p>
        </w:tc>
        <w:tc>
          <w:tcPr>
            <w:tcW w:w="7790" w:type="dxa"/>
          </w:tcPr>
          <w:p w14:paraId="3662A7FF"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1D3AD52"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0ACC170"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bl>
    <w:p w14:paraId="17FE15AA" w14:textId="77777777" w:rsidR="004D239D" w:rsidRDefault="004D239D" w:rsidP="004D239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991EB02" w14:textId="77777777" w:rsidR="004D239D" w:rsidRDefault="004D239D" w:rsidP="004D239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DF173CF" w14:textId="77777777" w:rsidR="004D239D" w:rsidRDefault="004D239D" w:rsidP="004D239D">
      <w:pPr>
        <w:pStyle w:val="paragraph"/>
        <w:spacing w:before="0" w:beforeAutospacing="0" w:after="0" w:afterAutospacing="0"/>
        <w:ind w:right="45"/>
        <w:jc w:val="both"/>
        <w:textAlignment w:val="baseline"/>
        <w:rPr>
          <w:rFonts w:cs="Arial"/>
          <w:b/>
          <w:bCs/>
          <w:spacing w:val="-3"/>
        </w:rPr>
      </w:pPr>
      <w:r w:rsidRPr="00DF3B24">
        <w:rPr>
          <w:rStyle w:val="scxw63843710"/>
          <w:rFonts w:ascii="Gill Sans MT" w:hAnsi="Gill Sans MT" w:cstheme="minorHAnsi"/>
          <w:sz w:val="22"/>
          <w:szCs w:val="22"/>
        </w:rPr>
        <w:t> </w:t>
      </w:r>
      <w:r w:rsidRPr="00DF3B24">
        <w:rPr>
          <w:rStyle w:val="eop"/>
          <w:rFonts w:ascii="Gill Sans MT" w:hAnsi="Gill Sans MT" w:cstheme="minorHAnsi"/>
          <w:sz w:val="22"/>
          <w:szCs w:val="22"/>
        </w:rPr>
        <w:t> </w:t>
      </w:r>
    </w:p>
    <w:p w14:paraId="72F49BFF" w14:textId="77777777" w:rsidR="004D239D" w:rsidRDefault="004D239D" w:rsidP="004D239D">
      <w:pPr>
        <w:rPr>
          <w:rFonts w:eastAsiaTheme="majorEastAsia" w:cstheme="minorHAnsi"/>
          <w:b/>
          <w:sz w:val="32"/>
          <w:szCs w:val="32"/>
        </w:rPr>
      </w:pPr>
      <w:bookmarkStart w:id="11" w:name="_PART_4_-"/>
      <w:bookmarkEnd w:id="11"/>
    </w:p>
    <w:p w14:paraId="2D1170A3" w14:textId="77777777" w:rsidR="004D239D" w:rsidRPr="00F67576" w:rsidRDefault="004D239D" w:rsidP="004D239D">
      <w:pPr>
        <w:jc w:val="center"/>
      </w:pPr>
      <w:bookmarkStart w:id="12" w:name="_SCHEDULE_1_–"/>
      <w:bookmarkEnd w:id="12"/>
    </w:p>
    <w:p w14:paraId="5CB7EF20" w14:textId="77777777" w:rsidR="00291AA4" w:rsidRDefault="00291AA4" w:rsidP="00291AA4">
      <w:pPr>
        <w:rPr>
          <w:rFonts w:cstheme="minorHAnsi"/>
          <w:b/>
          <w:u w:val="single"/>
        </w:rPr>
      </w:pPr>
    </w:p>
    <w:sectPr w:rsidR="00291AA4" w:rsidSect="0093438D">
      <w:headerReference w:type="default" r:id="rId20"/>
      <w:footerReference w:type="default" r:id="rId21"/>
      <w:headerReference w:type="first" r:id="rId22"/>
      <w:footerReference w:type="first" r:id="rId23"/>
      <w:pgSz w:w="11906" w:h="16838"/>
      <w:pgMar w:top="1440" w:right="1080" w:bottom="1440" w:left="1080"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3326F6" w14:textId="77777777" w:rsidR="00D34935" w:rsidRDefault="00D34935">
      <w:r>
        <w:separator/>
      </w:r>
    </w:p>
  </w:endnote>
  <w:endnote w:type="continuationSeparator" w:id="0">
    <w:p w14:paraId="4FFB7127" w14:textId="77777777" w:rsidR="00D34935" w:rsidRDefault="00D34935">
      <w:r>
        <w:continuationSeparator/>
      </w:r>
    </w:p>
  </w:endnote>
  <w:endnote w:type="continuationNotice" w:id="1">
    <w:p w14:paraId="76A36FCF" w14:textId="77777777" w:rsidR="00D34935" w:rsidRDefault="00D3493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illSans">
    <w:altName w:val="Times New Roma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9993559"/>
      <w:docPartObj>
        <w:docPartGallery w:val="Page Numbers (Bottom of Page)"/>
        <w:docPartUnique/>
      </w:docPartObj>
    </w:sdtPr>
    <w:sdtEndPr>
      <w:rPr>
        <w:noProof/>
        <w:sz w:val="16"/>
        <w:szCs w:val="16"/>
      </w:rPr>
    </w:sdtEndPr>
    <w:sdtContent>
      <w:p w14:paraId="2CCF61FA" w14:textId="77777777" w:rsidR="00626E30" w:rsidRDefault="00626E30" w:rsidP="00FC265F">
        <w:pPr>
          <w:pStyle w:val="Footer"/>
          <w:spacing w:after="0"/>
          <w:rPr>
            <w:sz w:val="20"/>
          </w:rPr>
        </w:pPr>
      </w:p>
      <w:p w14:paraId="1AC374D5" w14:textId="78FFBF93" w:rsidR="00626E30" w:rsidRPr="005A3936" w:rsidRDefault="00626E30" w:rsidP="00132DCE">
        <w:pPr>
          <w:pStyle w:val="Footer"/>
          <w:spacing w:after="0"/>
          <w:jc w:val="right"/>
          <w:rPr>
            <w:sz w:val="16"/>
            <w:szCs w:val="16"/>
          </w:rPr>
        </w:pP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sidR="00FF430C">
          <w:rPr>
            <w:noProof/>
            <w:sz w:val="16"/>
            <w:szCs w:val="16"/>
          </w:rPr>
          <w:t>4</w:t>
        </w:r>
        <w:r w:rsidRPr="005A3936">
          <w:rPr>
            <w:noProof/>
            <w:sz w:val="16"/>
            <w:szCs w:val="16"/>
          </w:rPr>
          <w:fldChar w:fldCharType="end"/>
        </w:r>
      </w:p>
    </w:sdtContent>
  </w:sdt>
  <w:p w14:paraId="5765BECF" w14:textId="77777777" w:rsidR="00626E30" w:rsidRPr="00575C69" w:rsidRDefault="00626E30" w:rsidP="00575C69">
    <w:pPr>
      <w:pStyle w:val="Footer"/>
      <w:ind w:left="-1260"/>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626E30" w:rsidRPr="005B7AF3" w14:paraId="21896C19" w14:textId="77777777" w:rsidTr="00DE6A0C">
      <w:trPr>
        <w:cantSplit/>
        <w:trHeight w:val="904"/>
      </w:trPr>
      <w:tc>
        <w:tcPr>
          <w:tcW w:w="1857" w:type="dxa"/>
        </w:tcPr>
        <w:p w14:paraId="56C3F282" w14:textId="77777777" w:rsidR="00626E30" w:rsidRPr="00575C69" w:rsidRDefault="00626E30" w:rsidP="00B17A8D">
          <w:pPr>
            <w:spacing w:after="0" w:line="240" w:lineRule="auto"/>
            <w:rPr>
              <w:i/>
              <w:smallCaps/>
              <w:sz w:val="16"/>
              <w:szCs w:val="16"/>
            </w:rPr>
          </w:pPr>
        </w:p>
      </w:tc>
      <w:tc>
        <w:tcPr>
          <w:tcW w:w="2463" w:type="dxa"/>
        </w:tcPr>
        <w:p w14:paraId="363B5A91" w14:textId="77777777" w:rsidR="00626E30" w:rsidRPr="002928FA" w:rsidRDefault="00626E30" w:rsidP="00B17A8D">
          <w:pPr>
            <w:spacing w:after="0" w:line="160" w:lineRule="atLeast"/>
            <w:rPr>
              <w:b/>
              <w:color w:val="FF0000"/>
              <w:sz w:val="16"/>
              <w:szCs w:val="16"/>
            </w:rPr>
          </w:pPr>
        </w:p>
      </w:tc>
      <w:tc>
        <w:tcPr>
          <w:tcW w:w="4860" w:type="dxa"/>
        </w:tcPr>
        <w:p w14:paraId="1E0E3163" w14:textId="77777777" w:rsidR="00626E30" w:rsidRPr="005B7AF3" w:rsidRDefault="00626E30" w:rsidP="00B17A8D">
          <w:pPr>
            <w:pStyle w:val="BodyText"/>
            <w:spacing w:after="0" w:line="240" w:lineRule="auto"/>
            <w:rPr>
              <w:smallCaps/>
              <w:sz w:val="11"/>
              <w:szCs w:val="11"/>
            </w:rPr>
          </w:pPr>
        </w:p>
      </w:tc>
    </w:tr>
  </w:tbl>
  <w:p w14:paraId="3004B959" w14:textId="77777777" w:rsidR="00626E30" w:rsidRDefault="00626E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9C5C9A" w14:textId="77777777" w:rsidR="00D34935" w:rsidRDefault="00D34935">
      <w:r>
        <w:separator/>
      </w:r>
    </w:p>
  </w:footnote>
  <w:footnote w:type="continuationSeparator" w:id="0">
    <w:p w14:paraId="0AC8522B" w14:textId="77777777" w:rsidR="00D34935" w:rsidRDefault="00D34935">
      <w:r>
        <w:continuationSeparator/>
      </w:r>
    </w:p>
  </w:footnote>
  <w:footnote w:type="continuationNotice" w:id="1">
    <w:p w14:paraId="50FF5325" w14:textId="77777777" w:rsidR="00D34935" w:rsidRDefault="00D3493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C1697" w14:textId="77777777" w:rsidR="00626E30" w:rsidRPr="00BA615D" w:rsidRDefault="00626E30" w:rsidP="008C790F">
    <w:pPr>
      <w:pStyle w:val="Header"/>
      <w:jc w:val="center"/>
      <w:rPr>
        <w:sz w:val="16"/>
        <w:szCs w:val="16"/>
      </w:rPr>
    </w:pPr>
    <w:r>
      <w:rPr>
        <w:noProof/>
      </w:rPr>
      <w:drawing>
        <wp:anchor distT="0" distB="0" distL="114300" distR="114300" simplePos="0" relativeHeight="251658752" behindDoc="1" locked="1" layoutInCell="1" allowOverlap="1" wp14:anchorId="5D6E7997" wp14:editId="723B7F94">
          <wp:simplePos x="0" y="0"/>
          <wp:positionH relativeFrom="page">
            <wp:posOffset>4810125</wp:posOffset>
          </wp:positionH>
          <wp:positionV relativeFrom="page">
            <wp:posOffset>352425</wp:posOffset>
          </wp:positionV>
          <wp:extent cx="2360295" cy="447675"/>
          <wp:effectExtent l="0" t="0" r="1905"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360295" cy="44767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0E3B9" w14:textId="77777777" w:rsidR="00626E30" w:rsidRDefault="00626E30"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0CBF2FEF"/>
    <w:multiLevelType w:val="multilevel"/>
    <w:tmpl w:val="15141950"/>
    <w:lvl w:ilvl="0">
      <w:start w:val="1"/>
      <w:numFmt w:val="decimal"/>
      <w:pStyle w:val="Num1"/>
      <w:lvlText w:val="%1."/>
      <w:lvlJc w:val="left"/>
      <w:pPr>
        <w:ind w:left="360" w:hanging="360"/>
      </w:pPr>
      <w:rPr>
        <w:rFonts w:hint="default"/>
      </w:rPr>
    </w:lvl>
    <w:lvl w:ilvl="1">
      <w:start w:val="1"/>
      <w:numFmt w:val="lowerLetter"/>
      <w:pStyle w:val="Num2"/>
      <w:lvlText w:val="(%2)"/>
      <w:lvlJc w:val="left"/>
      <w:pPr>
        <w:ind w:left="720" w:hanging="360"/>
      </w:pPr>
      <w:rPr>
        <w:rFonts w:hint="default"/>
      </w:rPr>
    </w:lvl>
    <w:lvl w:ilvl="2">
      <w:start w:val="1"/>
      <w:numFmt w:val="lowerRoman"/>
      <w:pStyle w:val="Num3"/>
      <w:lvlText w:val="(%3)"/>
      <w:lvlJc w:val="left"/>
      <w:pPr>
        <w:ind w:left="1224" w:hanging="504"/>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1E3C253E"/>
    <w:multiLevelType w:val="hybridMultilevel"/>
    <w:tmpl w:val="7D4AFE6E"/>
    <w:lvl w:ilvl="0" w:tplc="4DA05768">
      <w:start w:val="1"/>
      <w:numFmt w:val="bullet"/>
      <w:lvlText w:val="-"/>
      <w:lvlJc w:val="left"/>
      <w:pPr>
        <w:ind w:left="504" w:hanging="360"/>
      </w:pPr>
      <w:rPr>
        <w:rFonts w:ascii="Calibri" w:eastAsiaTheme="minorHAnsi" w:hAnsi="Calibri" w:cs="Calibri" w:hint="default"/>
      </w:rPr>
    </w:lvl>
    <w:lvl w:ilvl="1" w:tplc="08090003" w:tentative="1">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3"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5" w15:restartNumberingAfterBreak="0">
    <w:nsid w:val="3C51203C"/>
    <w:multiLevelType w:val="hybridMultilevel"/>
    <w:tmpl w:val="ABAEA8A8"/>
    <w:lvl w:ilvl="0" w:tplc="0CF4286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2D53100"/>
    <w:multiLevelType w:val="hybridMultilevel"/>
    <w:tmpl w:val="119CD29C"/>
    <w:lvl w:ilvl="0" w:tplc="2FECD0F6">
      <w:numFmt w:val="bullet"/>
      <w:lvlText w:val=""/>
      <w:lvlJc w:val="left"/>
      <w:pPr>
        <w:ind w:left="720" w:hanging="360"/>
      </w:pPr>
      <w:rPr>
        <w:rFonts w:ascii="Symbol" w:eastAsiaTheme="minorEastAsia"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46D3A6A"/>
    <w:multiLevelType w:val="multilevel"/>
    <w:tmpl w:val="10BE8B78"/>
    <w:lvl w:ilvl="0">
      <w:start w:val="1"/>
      <w:numFmt w:val="bullet"/>
      <w:pStyle w:val="Bullet1"/>
      <w:lvlText w:val=""/>
      <w:lvlJc w:val="left"/>
      <w:pPr>
        <w:tabs>
          <w:tab w:val="num" w:pos="360"/>
        </w:tabs>
        <w:ind w:left="360" w:hanging="360"/>
      </w:pPr>
      <w:rPr>
        <w:rFonts w:ascii="Symbol" w:hAnsi="Symbol" w:hint="default"/>
        <w:b w:val="0"/>
        <w:i w:val="0"/>
        <w:vanish w:val="0"/>
        <w:color w:val="auto"/>
        <w:sz w:val="20"/>
      </w:rPr>
    </w:lvl>
    <w:lvl w:ilvl="1">
      <w:start w:val="1"/>
      <w:numFmt w:val="bullet"/>
      <w:pStyle w:val="Bullet2"/>
      <w:lvlText w:val="–"/>
      <w:lvlJc w:val="left"/>
      <w:pPr>
        <w:tabs>
          <w:tab w:val="num" w:pos="720"/>
        </w:tabs>
        <w:ind w:left="720" w:hanging="360"/>
      </w:pPr>
      <w:rPr>
        <w:rFonts w:ascii="Calibri" w:hAnsi="Calibri" w:hint="default"/>
        <w:b w:val="0"/>
        <w:i w:val="0"/>
        <w:vanish w:val="0"/>
        <w:color w:val="auto"/>
        <w:sz w:val="20"/>
      </w:rPr>
    </w:lvl>
    <w:lvl w:ilvl="2">
      <w:start w:val="1"/>
      <w:numFmt w:val="bullet"/>
      <w:pStyle w:val="Bullet3"/>
      <w:lvlText w:val=""/>
      <w:lvlJc w:val="left"/>
      <w:pPr>
        <w:tabs>
          <w:tab w:val="num" w:pos="1080"/>
        </w:tabs>
        <w:ind w:left="1080" w:hanging="360"/>
      </w:pPr>
      <w:rPr>
        <w:rFonts w:ascii="Symbol" w:hAnsi="Symbol" w:hint="default"/>
        <w:b w:val="0"/>
        <w:i w:val="0"/>
        <w:vanish w:val="0"/>
        <w:color w:val="auto"/>
        <w:sz w:val="20"/>
      </w:rPr>
    </w:lvl>
    <w:lvl w:ilvl="3">
      <w:start w:val="1"/>
      <w:numFmt w:val="bullet"/>
      <w:lvlText w:val=""/>
      <w:lvlJc w:val="left"/>
      <w:pPr>
        <w:tabs>
          <w:tab w:val="num" w:pos="1928"/>
        </w:tabs>
        <w:ind w:left="1928" w:hanging="284"/>
      </w:pPr>
      <w:rPr>
        <w:rFonts w:ascii="Symbol" w:hAnsi="Symbol" w:hint="default"/>
        <w:b w:val="0"/>
        <w:i w:val="0"/>
        <w:vanish w:val="0"/>
        <w:color w:val="auto"/>
        <w:sz w:val="20"/>
      </w:rPr>
    </w:lvl>
    <w:lvl w:ilvl="4">
      <w:start w:val="1"/>
      <w:numFmt w:val="bullet"/>
      <w:lvlText w:val=""/>
      <w:lvlJc w:val="left"/>
      <w:pPr>
        <w:tabs>
          <w:tab w:val="num" w:pos="2211"/>
        </w:tabs>
        <w:ind w:left="2211" w:hanging="283"/>
      </w:pPr>
      <w:rPr>
        <w:rFonts w:ascii="Symbol" w:hAnsi="Symbol" w:hint="default"/>
        <w:b w:val="0"/>
        <w:i w:val="0"/>
        <w:vanish w:val="0"/>
        <w:color w:val="auto"/>
        <w:sz w:val="20"/>
      </w:rPr>
    </w:lvl>
    <w:lvl w:ilvl="5">
      <w:start w:val="1"/>
      <w:numFmt w:val="bullet"/>
      <w:lvlText w:val=""/>
      <w:lvlJc w:val="left"/>
      <w:pPr>
        <w:tabs>
          <w:tab w:val="num" w:pos="2495"/>
        </w:tabs>
        <w:ind w:left="2495" w:hanging="284"/>
      </w:pPr>
      <w:rPr>
        <w:rFonts w:ascii="Symbol" w:hAnsi="Symbol" w:hint="default"/>
        <w:b w:val="0"/>
        <w:i w:val="0"/>
        <w:vanish w:val="0"/>
        <w:color w:val="auto"/>
        <w:sz w:val="20"/>
      </w:rPr>
    </w:lvl>
    <w:lvl w:ilvl="6">
      <w:start w:val="1"/>
      <w:numFmt w:val="bullet"/>
      <w:lvlText w:val=""/>
      <w:lvlJc w:val="left"/>
      <w:pPr>
        <w:tabs>
          <w:tab w:val="num" w:pos="2778"/>
        </w:tabs>
        <w:ind w:left="2778" w:hanging="283"/>
      </w:pPr>
      <w:rPr>
        <w:rFonts w:ascii="Symbol" w:hAnsi="Symbol" w:hint="default"/>
        <w:b w:val="0"/>
        <w:i w:val="0"/>
        <w:vanish w:val="0"/>
        <w:color w:val="auto"/>
        <w:sz w:val="20"/>
      </w:rPr>
    </w:lvl>
    <w:lvl w:ilvl="7">
      <w:start w:val="1"/>
      <w:numFmt w:val="bullet"/>
      <w:lvlText w:val=""/>
      <w:lvlJc w:val="left"/>
      <w:pPr>
        <w:tabs>
          <w:tab w:val="num" w:pos="3062"/>
        </w:tabs>
        <w:ind w:left="3062" w:hanging="284"/>
      </w:pPr>
      <w:rPr>
        <w:rFonts w:ascii="Symbol" w:hAnsi="Symbol" w:hint="default"/>
        <w:b w:val="0"/>
        <w:i w:val="0"/>
        <w:vanish w:val="0"/>
        <w:color w:val="auto"/>
        <w:sz w:val="20"/>
      </w:rPr>
    </w:lvl>
    <w:lvl w:ilvl="8">
      <w:start w:val="1"/>
      <w:numFmt w:val="bullet"/>
      <w:lvlText w:val=""/>
      <w:lvlJc w:val="left"/>
      <w:pPr>
        <w:tabs>
          <w:tab w:val="num" w:pos="3345"/>
        </w:tabs>
        <w:ind w:left="3345" w:hanging="283"/>
      </w:pPr>
      <w:rPr>
        <w:rFonts w:ascii="Symbol" w:hAnsi="Symbol" w:hint="default"/>
        <w:b w:val="0"/>
        <w:i w:val="0"/>
        <w:vanish w:val="0"/>
        <w:color w:val="auto"/>
        <w:sz w:val="20"/>
      </w:rPr>
    </w:lvl>
  </w:abstractNum>
  <w:abstractNum w:abstractNumId="8"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CB42117"/>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10" w15:restartNumberingAfterBreak="0">
    <w:nsid w:val="624E1107"/>
    <w:multiLevelType w:val="hybridMultilevel"/>
    <w:tmpl w:val="F51E1C6C"/>
    <w:lvl w:ilvl="0" w:tplc="4DA05768">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AD300F1"/>
    <w:multiLevelType w:val="hybridMultilevel"/>
    <w:tmpl w:val="88549064"/>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7ACB1339"/>
    <w:multiLevelType w:val="hybridMultilevel"/>
    <w:tmpl w:val="624C81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7CB154BC"/>
    <w:multiLevelType w:val="hybridMultilevel"/>
    <w:tmpl w:val="DD50D58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7EE90D78"/>
    <w:multiLevelType w:val="hybridMultilevel"/>
    <w:tmpl w:val="C7A23CB0"/>
    <w:lvl w:ilvl="0" w:tplc="4DA05768">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9672186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87386302">
    <w:abstractNumId w:val="5"/>
  </w:num>
  <w:num w:numId="3" w16cid:durableId="1361202007">
    <w:abstractNumId w:val="8"/>
  </w:num>
  <w:num w:numId="4" w16cid:durableId="1665354341">
    <w:abstractNumId w:val="11"/>
  </w:num>
  <w:num w:numId="5" w16cid:durableId="1896232149">
    <w:abstractNumId w:val="2"/>
  </w:num>
  <w:num w:numId="6" w16cid:durableId="677196411">
    <w:abstractNumId w:val="13"/>
  </w:num>
  <w:num w:numId="7" w16cid:durableId="786120026">
    <w:abstractNumId w:val="12"/>
  </w:num>
  <w:num w:numId="8" w16cid:durableId="1706908577">
    <w:abstractNumId w:val="4"/>
  </w:num>
  <w:num w:numId="9" w16cid:durableId="1109395707">
    <w:abstractNumId w:val="9"/>
  </w:num>
  <w:num w:numId="10" w16cid:durableId="755859259">
    <w:abstractNumId w:val="3"/>
  </w:num>
  <w:num w:numId="11" w16cid:durableId="46073494">
    <w:abstractNumId w:val="14"/>
  </w:num>
  <w:num w:numId="12" w16cid:durableId="1269044117">
    <w:abstractNumId w:val="7"/>
  </w:num>
  <w:num w:numId="13" w16cid:durableId="1318732010">
    <w:abstractNumId w:val="1"/>
  </w:num>
  <w:num w:numId="14" w16cid:durableId="236746238">
    <w:abstractNumId w:val="15"/>
  </w:num>
  <w:num w:numId="15" w16cid:durableId="1643315915">
    <w:abstractNumId w:val="10"/>
  </w:num>
  <w:num w:numId="16" w16cid:durableId="543299021">
    <w:abstractNumId w:val="6"/>
  </w:num>
  <w:numIdMacAtCleanup w:val="1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almer, Liz">
    <w15:presenceInfo w15:providerId="AD" w15:userId="S-1-12-1-4079034599-1084177439-2161789343-423102919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0DA5"/>
    <w:rsid w:val="00001A03"/>
    <w:rsid w:val="0000372A"/>
    <w:rsid w:val="000046CC"/>
    <w:rsid w:val="00004705"/>
    <w:rsid w:val="00005D82"/>
    <w:rsid w:val="000069AB"/>
    <w:rsid w:val="00006A57"/>
    <w:rsid w:val="00006EB0"/>
    <w:rsid w:val="000071BE"/>
    <w:rsid w:val="00007A93"/>
    <w:rsid w:val="0001596D"/>
    <w:rsid w:val="00015ABC"/>
    <w:rsid w:val="00017321"/>
    <w:rsid w:val="000208B6"/>
    <w:rsid w:val="00024132"/>
    <w:rsid w:val="000263B5"/>
    <w:rsid w:val="00027513"/>
    <w:rsid w:val="00030E88"/>
    <w:rsid w:val="0003104D"/>
    <w:rsid w:val="00031987"/>
    <w:rsid w:val="0003297D"/>
    <w:rsid w:val="0003327F"/>
    <w:rsid w:val="000337FF"/>
    <w:rsid w:val="0003510E"/>
    <w:rsid w:val="000358AD"/>
    <w:rsid w:val="0004423A"/>
    <w:rsid w:val="00046128"/>
    <w:rsid w:val="00047164"/>
    <w:rsid w:val="00047BA5"/>
    <w:rsid w:val="00050A27"/>
    <w:rsid w:val="000515A8"/>
    <w:rsid w:val="000518DA"/>
    <w:rsid w:val="00053C9F"/>
    <w:rsid w:val="00054366"/>
    <w:rsid w:val="0005745B"/>
    <w:rsid w:val="00057E9C"/>
    <w:rsid w:val="00057F7E"/>
    <w:rsid w:val="000610F3"/>
    <w:rsid w:val="00065301"/>
    <w:rsid w:val="0006584B"/>
    <w:rsid w:val="000662DB"/>
    <w:rsid w:val="0006669B"/>
    <w:rsid w:val="00067425"/>
    <w:rsid w:val="0007068F"/>
    <w:rsid w:val="00071315"/>
    <w:rsid w:val="00071C80"/>
    <w:rsid w:val="00072392"/>
    <w:rsid w:val="00072D59"/>
    <w:rsid w:val="000759EE"/>
    <w:rsid w:val="00076ACA"/>
    <w:rsid w:val="00077068"/>
    <w:rsid w:val="00077846"/>
    <w:rsid w:val="00081843"/>
    <w:rsid w:val="00081A69"/>
    <w:rsid w:val="00081CE3"/>
    <w:rsid w:val="00082CFE"/>
    <w:rsid w:val="00083342"/>
    <w:rsid w:val="000835B9"/>
    <w:rsid w:val="0008494B"/>
    <w:rsid w:val="00084C92"/>
    <w:rsid w:val="000850C8"/>
    <w:rsid w:val="00085F41"/>
    <w:rsid w:val="000861A0"/>
    <w:rsid w:val="00086A36"/>
    <w:rsid w:val="00092309"/>
    <w:rsid w:val="00092504"/>
    <w:rsid w:val="00092C04"/>
    <w:rsid w:val="000962B5"/>
    <w:rsid w:val="00096978"/>
    <w:rsid w:val="00096C96"/>
    <w:rsid w:val="00097461"/>
    <w:rsid w:val="000A2FA7"/>
    <w:rsid w:val="000A33F4"/>
    <w:rsid w:val="000A3401"/>
    <w:rsid w:val="000A7D41"/>
    <w:rsid w:val="000A7E6F"/>
    <w:rsid w:val="000B2CA3"/>
    <w:rsid w:val="000B2D6C"/>
    <w:rsid w:val="000B45ED"/>
    <w:rsid w:val="000B4FD5"/>
    <w:rsid w:val="000B596F"/>
    <w:rsid w:val="000B60B4"/>
    <w:rsid w:val="000B7552"/>
    <w:rsid w:val="000C01A5"/>
    <w:rsid w:val="000C05C1"/>
    <w:rsid w:val="000C0A68"/>
    <w:rsid w:val="000C0DBB"/>
    <w:rsid w:val="000C0DDE"/>
    <w:rsid w:val="000C1AF2"/>
    <w:rsid w:val="000C2DE7"/>
    <w:rsid w:val="000C2FB9"/>
    <w:rsid w:val="000C4224"/>
    <w:rsid w:val="000C4618"/>
    <w:rsid w:val="000C52C1"/>
    <w:rsid w:val="000C53B1"/>
    <w:rsid w:val="000C6610"/>
    <w:rsid w:val="000D3B55"/>
    <w:rsid w:val="000D48BA"/>
    <w:rsid w:val="000D69D7"/>
    <w:rsid w:val="000E006A"/>
    <w:rsid w:val="000E18CA"/>
    <w:rsid w:val="000E3521"/>
    <w:rsid w:val="000E3CE8"/>
    <w:rsid w:val="000E3F37"/>
    <w:rsid w:val="000E3FFD"/>
    <w:rsid w:val="000E4B93"/>
    <w:rsid w:val="000E5CC0"/>
    <w:rsid w:val="000E6878"/>
    <w:rsid w:val="000E7377"/>
    <w:rsid w:val="000E77D5"/>
    <w:rsid w:val="000F3297"/>
    <w:rsid w:val="000F46DB"/>
    <w:rsid w:val="000F6884"/>
    <w:rsid w:val="00100E6E"/>
    <w:rsid w:val="0010125C"/>
    <w:rsid w:val="001012A2"/>
    <w:rsid w:val="00101B2F"/>
    <w:rsid w:val="001023C1"/>
    <w:rsid w:val="001031BC"/>
    <w:rsid w:val="00103C01"/>
    <w:rsid w:val="001046FA"/>
    <w:rsid w:val="00104E4D"/>
    <w:rsid w:val="00105244"/>
    <w:rsid w:val="001114C0"/>
    <w:rsid w:val="00112CC9"/>
    <w:rsid w:val="00113DB2"/>
    <w:rsid w:val="0011552C"/>
    <w:rsid w:val="0011746C"/>
    <w:rsid w:val="0012023F"/>
    <w:rsid w:val="00120361"/>
    <w:rsid w:val="001216F8"/>
    <w:rsid w:val="00122D66"/>
    <w:rsid w:val="001271E1"/>
    <w:rsid w:val="00130BAB"/>
    <w:rsid w:val="00130F2C"/>
    <w:rsid w:val="00131E1B"/>
    <w:rsid w:val="00132DCE"/>
    <w:rsid w:val="0013367C"/>
    <w:rsid w:val="00133840"/>
    <w:rsid w:val="0013392A"/>
    <w:rsid w:val="00133C12"/>
    <w:rsid w:val="001344BA"/>
    <w:rsid w:val="001357F8"/>
    <w:rsid w:val="00135C7D"/>
    <w:rsid w:val="00136EBB"/>
    <w:rsid w:val="00137450"/>
    <w:rsid w:val="00140DF4"/>
    <w:rsid w:val="001411AF"/>
    <w:rsid w:val="001420BD"/>
    <w:rsid w:val="00143015"/>
    <w:rsid w:val="00144617"/>
    <w:rsid w:val="00144A66"/>
    <w:rsid w:val="00144EB3"/>
    <w:rsid w:val="00150251"/>
    <w:rsid w:val="0015052A"/>
    <w:rsid w:val="00151666"/>
    <w:rsid w:val="00155553"/>
    <w:rsid w:val="00156D85"/>
    <w:rsid w:val="00157380"/>
    <w:rsid w:val="00157D6D"/>
    <w:rsid w:val="00160C08"/>
    <w:rsid w:val="00161E2F"/>
    <w:rsid w:val="00163C59"/>
    <w:rsid w:val="001642C9"/>
    <w:rsid w:val="001654B4"/>
    <w:rsid w:val="001659EA"/>
    <w:rsid w:val="0016604E"/>
    <w:rsid w:val="00167683"/>
    <w:rsid w:val="00172FC9"/>
    <w:rsid w:val="001731F5"/>
    <w:rsid w:val="00173A0E"/>
    <w:rsid w:val="00174002"/>
    <w:rsid w:val="00174FA3"/>
    <w:rsid w:val="00175D61"/>
    <w:rsid w:val="00175E71"/>
    <w:rsid w:val="0017653F"/>
    <w:rsid w:val="0018070C"/>
    <w:rsid w:val="00180B3B"/>
    <w:rsid w:val="001811F5"/>
    <w:rsid w:val="00181E98"/>
    <w:rsid w:val="0018307A"/>
    <w:rsid w:val="00184C7A"/>
    <w:rsid w:val="00184DEC"/>
    <w:rsid w:val="00185EA3"/>
    <w:rsid w:val="001869B3"/>
    <w:rsid w:val="00191C59"/>
    <w:rsid w:val="00191D74"/>
    <w:rsid w:val="00193B55"/>
    <w:rsid w:val="00194223"/>
    <w:rsid w:val="00195D2F"/>
    <w:rsid w:val="00195E91"/>
    <w:rsid w:val="00196111"/>
    <w:rsid w:val="0019622F"/>
    <w:rsid w:val="001963A0"/>
    <w:rsid w:val="00197E21"/>
    <w:rsid w:val="001A0289"/>
    <w:rsid w:val="001A14B8"/>
    <w:rsid w:val="001A33BF"/>
    <w:rsid w:val="001A3F36"/>
    <w:rsid w:val="001A400E"/>
    <w:rsid w:val="001A4097"/>
    <w:rsid w:val="001A4222"/>
    <w:rsid w:val="001A556F"/>
    <w:rsid w:val="001A5954"/>
    <w:rsid w:val="001A6360"/>
    <w:rsid w:val="001A6937"/>
    <w:rsid w:val="001A6F7F"/>
    <w:rsid w:val="001A714C"/>
    <w:rsid w:val="001A744A"/>
    <w:rsid w:val="001A76CD"/>
    <w:rsid w:val="001A7A32"/>
    <w:rsid w:val="001B0F6A"/>
    <w:rsid w:val="001B1A7D"/>
    <w:rsid w:val="001B7DAD"/>
    <w:rsid w:val="001C0CD8"/>
    <w:rsid w:val="001C1FDC"/>
    <w:rsid w:val="001C412E"/>
    <w:rsid w:val="001C508E"/>
    <w:rsid w:val="001C5269"/>
    <w:rsid w:val="001C5E11"/>
    <w:rsid w:val="001D0D7B"/>
    <w:rsid w:val="001D10C9"/>
    <w:rsid w:val="001D14ED"/>
    <w:rsid w:val="001D1A78"/>
    <w:rsid w:val="001D42F6"/>
    <w:rsid w:val="001D6079"/>
    <w:rsid w:val="001D658F"/>
    <w:rsid w:val="001D73A4"/>
    <w:rsid w:val="001D772D"/>
    <w:rsid w:val="001E1E01"/>
    <w:rsid w:val="001E23B9"/>
    <w:rsid w:val="001E6E68"/>
    <w:rsid w:val="001F1E71"/>
    <w:rsid w:val="001F6C5E"/>
    <w:rsid w:val="001F70B0"/>
    <w:rsid w:val="001F73B4"/>
    <w:rsid w:val="001F76B4"/>
    <w:rsid w:val="002001FA"/>
    <w:rsid w:val="00200D50"/>
    <w:rsid w:val="00200DF7"/>
    <w:rsid w:val="002024AE"/>
    <w:rsid w:val="00205258"/>
    <w:rsid w:val="00205AAF"/>
    <w:rsid w:val="0021044B"/>
    <w:rsid w:val="00211458"/>
    <w:rsid w:val="002119DB"/>
    <w:rsid w:val="00211AD4"/>
    <w:rsid w:val="00212963"/>
    <w:rsid w:val="00213502"/>
    <w:rsid w:val="00213C59"/>
    <w:rsid w:val="002166F4"/>
    <w:rsid w:val="002169EA"/>
    <w:rsid w:val="002170D5"/>
    <w:rsid w:val="0021730D"/>
    <w:rsid w:val="00220A81"/>
    <w:rsid w:val="00221DD4"/>
    <w:rsid w:val="0022471A"/>
    <w:rsid w:val="00225062"/>
    <w:rsid w:val="002267C5"/>
    <w:rsid w:val="00233625"/>
    <w:rsid w:val="00235776"/>
    <w:rsid w:val="00236588"/>
    <w:rsid w:val="002408D8"/>
    <w:rsid w:val="0024128A"/>
    <w:rsid w:val="002412B4"/>
    <w:rsid w:val="00242ABA"/>
    <w:rsid w:val="00244C01"/>
    <w:rsid w:val="002467C2"/>
    <w:rsid w:val="00247A25"/>
    <w:rsid w:val="0025063D"/>
    <w:rsid w:val="00250F39"/>
    <w:rsid w:val="00252405"/>
    <w:rsid w:val="002524E7"/>
    <w:rsid w:val="00253412"/>
    <w:rsid w:val="00254757"/>
    <w:rsid w:val="00257234"/>
    <w:rsid w:val="00262D66"/>
    <w:rsid w:val="00262D8B"/>
    <w:rsid w:val="00265626"/>
    <w:rsid w:val="00266A68"/>
    <w:rsid w:val="00267102"/>
    <w:rsid w:val="00267692"/>
    <w:rsid w:val="002726AB"/>
    <w:rsid w:val="00272FCD"/>
    <w:rsid w:val="00275A2E"/>
    <w:rsid w:val="00276FD9"/>
    <w:rsid w:val="0027761D"/>
    <w:rsid w:val="00277711"/>
    <w:rsid w:val="00280BA2"/>
    <w:rsid w:val="00281784"/>
    <w:rsid w:val="002825F8"/>
    <w:rsid w:val="002826FA"/>
    <w:rsid w:val="0028512B"/>
    <w:rsid w:val="00291AA4"/>
    <w:rsid w:val="002931E5"/>
    <w:rsid w:val="0029360F"/>
    <w:rsid w:val="002936BF"/>
    <w:rsid w:val="002A0967"/>
    <w:rsid w:val="002A2F62"/>
    <w:rsid w:val="002A4DED"/>
    <w:rsid w:val="002A56C7"/>
    <w:rsid w:val="002A5974"/>
    <w:rsid w:val="002A7AE4"/>
    <w:rsid w:val="002B554C"/>
    <w:rsid w:val="002B6A93"/>
    <w:rsid w:val="002C033C"/>
    <w:rsid w:val="002C0DFB"/>
    <w:rsid w:val="002C3B33"/>
    <w:rsid w:val="002C5496"/>
    <w:rsid w:val="002C5B20"/>
    <w:rsid w:val="002C67FC"/>
    <w:rsid w:val="002D2361"/>
    <w:rsid w:val="002D4D23"/>
    <w:rsid w:val="002D6398"/>
    <w:rsid w:val="002E0315"/>
    <w:rsid w:val="002E20A5"/>
    <w:rsid w:val="002E229C"/>
    <w:rsid w:val="002E2BDA"/>
    <w:rsid w:val="002E52D8"/>
    <w:rsid w:val="002E6366"/>
    <w:rsid w:val="002E66E6"/>
    <w:rsid w:val="002E6F7D"/>
    <w:rsid w:val="002F21A5"/>
    <w:rsid w:val="002F28E9"/>
    <w:rsid w:val="002F3187"/>
    <w:rsid w:val="002F45A9"/>
    <w:rsid w:val="002F4680"/>
    <w:rsid w:val="002F5D37"/>
    <w:rsid w:val="002F6FE4"/>
    <w:rsid w:val="00300665"/>
    <w:rsid w:val="00301A30"/>
    <w:rsid w:val="00302FE1"/>
    <w:rsid w:val="00303E58"/>
    <w:rsid w:val="00303EE9"/>
    <w:rsid w:val="00306CC9"/>
    <w:rsid w:val="003070E5"/>
    <w:rsid w:val="00307228"/>
    <w:rsid w:val="0030738B"/>
    <w:rsid w:val="00314566"/>
    <w:rsid w:val="0031587C"/>
    <w:rsid w:val="0031602A"/>
    <w:rsid w:val="00316B9A"/>
    <w:rsid w:val="00317B94"/>
    <w:rsid w:val="00317DA4"/>
    <w:rsid w:val="00320485"/>
    <w:rsid w:val="00320BB0"/>
    <w:rsid w:val="00321030"/>
    <w:rsid w:val="0032120B"/>
    <w:rsid w:val="0032178B"/>
    <w:rsid w:val="00321F33"/>
    <w:rsid w:val="00324DBF"/>
    <w:rsid w:val="00325607"/>
    <w:rsid w:val="00325997"/>
    <w:rsid w:val="0032682B"/>
    <w:rsid w:val="00326B6B"/>
    <w:rsid w:val="00327751"/>
    <w:rsid w:val="003307EC"/>
    <w:rsid w:val="00332B41"/>
    <w:rsid w:val="00333893"/>
    <w:rsid w:val="003354CC"/>
    <w:rsid w:val="00337288"/>
    <w:rsid w:val="00337FC9"/>
    <w:rsid w:val="00341FB1"/>
    <w:rsid w:val="00343750"/>
    <w:rsid w:val="00343ACC"/>
    <w:rsid w:val="003442E3"/>
    <w:rsid w:val="00344B95"/>
    <w:rsid w:val="003455F7"/>
    <w:rsid w:val="00347708"/>
    <w:rsid w:val="00347CE8"/>
    <w:rsid w:val="00347F5D"/>
    <w:rsid w:val="00350431"/>
    <w:rsid w:val="0035223F"/>
    <w:rsid w:val="00352659"/>
    <w:rsid w:val="00352B45"/>
    <w:rsid w:val="0035309F"/>
    <w:rsid w:val="00354740"/>
    <w:rsid w:val="00354B8D"/>
    <w:rsid w:val="00354D3F"/>
    <w:rsid w:val="00355E4C"/>
    <w:rsid w:val="0035645B"/>
    <w:rsid w:val="00357C23"/>
    <w:rsid w:val="003614D6"/>
    <w:rsid w:val="00363718"/>
    <w:rsid w:val="0036566F"/>
    <w:rsid w:val="00365B3F"/>
    <w:rsid w:val="00366C84"/>
    <w:rsid w:val="00367A5C"/>
    <w:rsid w:val="00370A49"/>
    <w:rsid w:val="00370B1C"/>
    <w:rsid w:val="00371017"/>
    <w:rsid w:val="00371927"/>
    <w:rsid w:val="00373311"/>
    <w:rsid w:val="00373860"/>
    <w:rsid w:val="00374826"/>
    <w:rsid w:val="0037521E"/>
    <w:rsid w:val="003808DF"/>
    <w:rsid w:val="00381319"/>
    <w:rsid w:val="00381342"/>
    <w:rsid w:val="00383853"/>
    <w:rsid w:val="00384B3A"/>
    <w:rsid w:val="003850BE"/>
    <w:rsid w:val="00385E61"/>
    <w:rsid w:val="00387069"/>
    <w:rsid w:val="00387382"/>
    <w:rsid w:val="003900C2"/>
    <w:rsid w:val="0039077E"/>
    <w:rsid w:val="0039193D"/>
    <w:rsid w:val="00392A83"/>
    <w:rsid w:val="00393EE1"/>
    <w:rsid w:val="00396579"/>
    <w:rsid w:val="00396621"/>
    <w:rsid w:val="00397405"/>
    <w:rsid w:val="003977B0"/>
    <w:rsid w:val="00397EC4"/>
    <w:rsid w:val="003A1ACF"/>
    <w:rsid w:val="003A3193"/>
    <w:rsid w:val="003A3472"/>
    <w:rsid w:val="003A3FA7"/>
    <w:rsid w:val="003A4208"/>
    <w:rsid w:val="003A590D"/>
    <w:rsid w:val="003A6A95"/>
    <w:rsid w:val="003A7EC6"/>
    <w:rsid w:val="003B07F0"/>
    <w:rsid w:val="003B1212"/>
    <w:rsid w:val="003B2854"/>
    <w:rsid w:val="003B3EAC"/>
    <w:rsid w:val="003B4074"/>
    <w:rsid w:val="003B4C90"/>
    <w:rsid w:val="003B54D8"/>
    <w:rsid w:val="003B577C"/>
    <w:rsid w:val="003B67BD"/>
    <w:rsid w:val="003B685E"/>
    <w:rsid w:val="003C0118"/>
    <w:rsid w:val="003C0D1A"/>
    <w:rsid w:val="003C2099"/>
    <w:rsid w:val="003C256A"/>
    <w:rsid w:val="003C31AC"/>
    <w:rsid w:val="003C7309"/>
    <w:rsid w:val="003C7475"/>
    <w:rsid w:val="003C78AA"/>
    <w:rsid w:val="003D01D0"/>
    <w:rsid w:val="003D19C4"/>
    <w:rsid w:val="003D5ECA"/>
    <w:rsid w:val="003D6E98"/>
    <w:rsid w:val="003D715C"/>
    <w:rsid w:val="003E0D4B"/>
    <w:rsid w:val="003E1060"/>
    <w:rsid w:val="003E12C0"/>
    <w:rsid w:val="003E3794"/>
    <w:rsid w:val="003E440B"/>
    <w:rsid w:val="003E4E9F"/>
    <w:rsid w:val="003E6907"/>
    <w:rsid w:val="003E7054"/>
    <w:rsid w:val="003E7303"/>
    <w:rsid w:val="003E7B14"/>
    <w:rsid w:val="003F1014"/>
    <w:rsid w:val="003F1ADC"/>
    <w:rsid w:val="003F486E"/>
    <w:rsid w:val="003F490C"/>
    <w:rsid w:val="003F5099"/>
    <w:rsid w:val="003F5C9A"/>
    <w:rsid w:val="003F61C7"/>
    <w:rsid w:val="003F679A"/>
    <w:rsid w:val="003F76F4"/>
    <w:rsid w:val="003F7DB9"/>
    <w:rsid w:val="00401139"/>
    <w:rsid w:val="00401489"/>
    <w:rsid w:val="00401EAA"/>
    <w:rsid w:val="00410C5B"/>
    <w:rsid w:val="00410DF2"/>
    <w:rsid w:val="00411678"/>
    <w:rsid w:val="00411CC3"/>
    <w:rsid w:val="00413385"/>
    <w:rsid w:val="00413F7F"/>
    <w:rsid w:val="004149FA"/>
    <w:rsid w:val="00417B7D"/>
    <w:rsid w:val="00420CB6"/>
    <w:rsid w:val="0042141D"/>
    <w:rsid w:val="00421946"/>
    <w:rsid w:val="00424167"/>
    <w:rsid w:val="00424518"/>
    <w:rsid w:val="00424980"/>
    <w:rsid w:val="00424C9B"/>
    <w:rsid w:val="00426CC9"/>
    <w:rsid w:val="0042726A"/>
    <w:rsid w:val="004305C8"/>
    <w:rsid w:val="00430976"/>
    <w:rsid w:val="0043186F"/>
    <w:rsid w:val="004319AF"/>
    <w:rsid w:val="0043340B"/>
    <w:rsid w:val="004345F6"/>
    <w:rsid w:val="00435C62"/>
    <w:rsid w:val="00436D18"/>
    <w:rsid w:val="00437237"/>
    <w:rsid w:val="00442C47"/>
    <w:rsid w:val="00444E39"/>
    <w:rsid w:val="00445C94"/>
    <w:rsid w:val="00450395"/>
    <w:rsid w:val="00450CD5"/>
    <w:rsid w:val="00452217"/>
    <w:rsid w:val="00452580"/>
    <w:rsid w:val="00455457"/>
    <w:rsid w:val="004561AA"/>
    <w:rsid w:val="00456D8D"/>
    <w:rsid w:val="00457F31"/>
    <w:rsid w:val="0046161C"/>
    <w:rsid w:val="004624FC"/>
    <w:rsid w:val="004656B0"/>
    <w:rsid w:val="00467C98"/>
    <w:rsid w:val="0047288C"/>
    <w:rsid w:val="00474637"/>
    <w:rsid w:val="004751C7"/>
    <w:rsid w:val="00475E3C"/>
    <w:rsid w:val="00476B57"/>
    <w:rsid w:val="00477F50"/>
    <w:rsid w:val="0048029D"/>
    <w:rsid w:val="00480CDD"/>
    <w:rsid w:val="004810E3"/>
    <w:rsid w:val="0048201D"/>
    <w:rsid w:val="00483227"/>
    <w:rsid w:val="0048333A"/>
    <w:rsid w:val="00486481"/>
    <w:rsid w:val="00490E9C"/>
    <w:rsid w:val="00492015"/>
    <w:rsid w:val="004927DF"/>
    <w:rsid w:val="00492818"/>
    <w:rsid w:val="00492B87"/>
    <w:rsid w:val="00493F54"/>
    <w:rsid w:val="004945EA"/>
    <w:rsid w:val="00495520"/>
    <w:rsid w:val="00495C13"/>
    <w:rsid w:val="004A17CF"/>
    <w:rsid w:val="004A44F9"/>
    <w:rsid w:val="004A4C0E"/>
    <w:rsid w:val="004A645B"/>
    <w:rsid w:val="004A6AED"/>
    <w:rsid w:val="004A712B"/>
    <w:rsid w:val="004A7582"/>
    <w:rsid w:val="004A79D3"/>
    <w:rsid w:val="004B1376"/>
    <w:rsid w:val="004B4312"/>
    <w:rsid w:val="004B4822"/>
    <w:rsid w:val="004B4823"/>
    <w:rsid w:val="004B64A2"/>
    <w:rsid w:val="004B6B39"/>
    <w:rsid w:val="004C0691"/>
    <w:rsid w:val="004C1A07"/>
    <w:rsid w:val="004C241E"/>
    <w:rsid w:val="004C4101"/>
    <w:rsid w:val="004C5122"/>
    <w:rsid w:val="004C6E89"/>
    <w:rsid w:val="004C7FDE"/>
    <w:rsid w:val="004D0D07"/>
    <w:rsid w:val="004D2047"/>
    <w:rsid w:val="004D239D"/>
    <w:rsid w:val="004D41DF"/>
    <w:rsid w:val="004D618C"/>
    <w:rsid w:val="004D65F5"/>
    <w:rsid w:val="004D66CC"/>
    <w:rsid w:val="004D770F"/>
    <w:rsid w:val="004E02D5"/>
    <w:rsid w:val="004E0C95"/>
    <w:rsid w:val="004E20B7"/>
    <w:rsid w:val="004E4D43"/>
    <w:rsid w:val="004E57A2"/>
    <w:rsid w:val="004E5E75"/>
    <w:rsid w:val="004F0526"/>
    <w:rsid w:val="004F13EA"/>
    <w:rsid w:val="004F5956"/>
    <w:rsid w:val="00500A90"/>
    <w:rsid w:val="005022C5"/>
    <w:rsid w:val="0050354A"/>
    <w:rsid w:val="005048F1"/>
    <w:rsid w:val="0051051E"/>
    <w:rsid w:val="00511116"/>
    <w:rsid w:val="005114A5"/>
    <w:rsid w:val="00511EAB"/>
    <w:rsid w:val="00513A8C"/>
    <w:rsid w:val="0051442B"/>
    <w:rsid w:val="0051465B"/>
    <w:rsid w:val="00517E04"/>
    <w:rsid w:val="005221A2"/>
    <w:rsid w:val="005226F1"/>
    <w:rsid w:val="00524C2A"/>
    <w:rsid w:val="00525EA9"/>
    <w:rsid w:val="00526650"/>
    <w:rsid w:val="00526BC1"/>
    <w:rsid w:val="00527BFF"/>
    <w:rsid w:val="00530B45"/>
    <w:rsid w:val="00532AEC"/>
    <w:rsid w:val="005349D2"/>
    <w:rsid w:val="00534A7D"/>
    <w:rsid w:val="00535FA8"/>
    <w:rsid w:val="0053770D"/>
    <w:rsid w:val="00541EC5"/>
    <w:rsid w:val="00542224"/>
    <w:rsid w:val="005444FA"/>
    <w:rsid w:val="00555A92"/>
    <w:rsid w:val="005569B8"/>
    <w:rsid w:val="00557216"/>
    <w:rsid w:val="00557CA1"/>
    <w:rsid w:val="00560583"/>
    <w:rsid w:val="00561DC2"/>
    <w:rsid w:val="0056286B"/>
    <w:rsid w:val="00563205"/>
    <w:rsid w:val="00563350"/>
    <w:rsid w:val="005638C5"/>
    <w:rsid w:val="005645F6"/>
    <w:rsid w:val="00564799"/>
    <w:rsid w:val="00570504"/>
    <w:rsid w:val="005717D6"/>
    <w:rsid w:val="00571A5D"/>
    <w:rsid w:val="005745C1"/>
    <w:rsid w:val="00575C69"/>
    <w:rsid w:val="00575D90"/>
    <w:rsid w:val="00576711"/>
    <w:rsid w:val="005770E7"/>
    <w:rsid w:val="00580C05"/>
    <w:rsid w:val="00581A76"/>
    <w:rsid w:val="00581D3E"/>
    <w:rsid w:val="00585E88"/>
    <w:rsid w:val="00586BD0"/>
    <w:rsid w:val="00587674"/>
    <w:rsid w:val="00587DD9"/>
    <w:rsid w:val="00587EAD"/>
    <w:rsid w:val="005907F5"/>
    <w:rsid w:val="00591981"/>
    <w:rsid w:val="00591A31"/>
    <w:rsid w:val="00591DF7"/>
    <w:rsid w:val="00591E19"/>
    <w:rsid w:val="00591FAE"/>
    <w:rsid w:val="0059308B"/>
    <w:rsid w:val="0059340F"/>
    <w:rsid w:val="005940D5"/>
    <w:rsid w:val="005977F7"/>
    <w:rsid w:val="005A01DD"/>
    <w:rsid w:val="005A1108"/>
    <w:rsid w:val="005A14E9"/>
    <w:rsid w:val="005A3380"/>
    <w:rsid w:val="005A3936"/>
    <w:rsid w:val="005A75E1"/>
    <w:rsid w:val="005B4943"/>
    <w:rsid w:val="005B69A2"/>
    <w:rsid w:val="005B6CA2"/>
    <w:rsid w:val="005C0191"/>
    <w:rsid w:val="005C0193"/>
    <w:rsid w:val="005C073E"/>
    <w:rsid w:val="005C1E41"/>
    <w:rsid w:val="005C4388"/>
    <w:rsid w:val="005C6C7A"/>
    <w:rsid w:val="005D09F4"/>
    <w:rsid w:val="005D18E8"/>
    <w:rsid w:val="005D2907"/>
    <w:rsid w:val="005D70F5"/>
    <w:rsid w:val="005D7B5C"/>
    <w:rsid w:val="005E00AC"/>
    <w:rsid w:val="005E25DF"/>
    <w:rsid w:val="005E596C"/>
    <w:rsid w:val="005E6BF2"/>
    <w:rsid w:val="005E6EE5"/>
    <w:rsid w:val="005E721E"/>
    <w:rsid w:val="005E7507"/>
    <w:rsid w:val="005F042D"/>
    <w:rsid w:val="005F1FF7"/>
    <w:rsid w:val="005F2412"/>
    <w:rsid w:val="005F26F4"/>
    <w:rsid w:val="005F4C0A"/>
    <w:rsid w:val="005F74B1"/>
    <w:rsid w:val="0060132D"/>
    <w:rsid w:val="006013AD"/>
    <w:rsid w:val="006024D2"/>
    <w:rsid w:val="00604C71"/>
    <w:rsid w:val="006055E4"/>
    <w:rsid w:val="00606480"/>
    <w:rsid w:val="006068EF"/>
    <w:rsid w:val="00606937"/>
    <w:rsid w:val="00606DD9"/>
    <w:rsid w:val="00607328"/>
    <w:rsid w:val="00607F6D"/>
    <w:rsid w:val="00611C31"/>
    <w:rsid w:val="006121D8"/>
    <w:rsid w:val="006129DC"/>
    <w:rsid w:val="00617EC0"/>
    <w:rsid w:val="00620188"/>
    <w:rsid w:val="00620396"/>
    <w:rsid w:val="0062098D"/>
    <w:rsid w:val="00622218"/>
    <w:rsid w:val="006224A4"/>
    <w:rsid w:val="00623730"/>
    <w:rsid w:val="00624149"/>
    <w:rsid w:val="006248F2"/>
    <w:rsid w:val="00624A7B"/>
    <w:rsid w:val="00625C7C"/>
    <w:rsid w:val="00626D17"/>
    <w:rsid w:val="00626E30"/>
    <w:rsid w:val="00626F67"/>
    <w:rsid w:val="00630BA8"/>
    <w:rsid w:val="00632AF4"/>
    <w:rsid w:val="00634365"/>
    <w:rsid w:val="00635429"/>
    <w:rsid w:val="0063603A"/>
    <w:rsid w:val="00640464"/>
    <w:rsid w:val="006458DB"/>
    <w:rsid w:val="00647E4A"/>
    <w:rsid w:val="00651C8A"/>
    <w:rsid w:val="006528B9"/>
    <w:rsid w:val="00652A4F"/>
    <w:rsid w:val="006538C6"/>
    <w:rsid w:val="00653F83"/>
    <w:rsid w:val="00654A79"/>
    <w:rsid w:val="00655B43"/>
    <w:rsid w:val="00655D2F"/>
    <w:rsid w:val="00656307"/>
    <w:rsid w:val="00656D09"/>
    <w:rsid w:val="00656F7E"/>
    <w:rsid w:val="00661F9F"/>
    <w:rsid w:val="00662F0D"/>
    <w:rsid w:val="00663AAD"/>
    <w:rsid w:val="00663C1E"/>
    <w:rsid w:val="00671AD4"/>
    <w:rsid w:val="006721B0"/>
    <w:rsid w:val="00672AFB"/>
    <w:rsid w:val="00672C9D"/>
    <w:rsid w:val="00674A52"/>
    <w:rsid w:val="00674EE3"/>
    <w:rsid w:val="00675A28"/>
    <w:rsid w:val="006769F3"/>
    <w:rsid w:val="00676C08"/>
    <w:rsid w:val="00677752"/>
    <w:rsid w:val="00680997"/>
    <w:rsid w:val="00680FB8"/>
    <w:rsid w:val="00681375"/>
    <w:rsid w:val="00684AB3"/>
    <w:rsid w:val="00684F5C"/>
    <w:rsid w:val="0068733D"/>
    <w:rsid w:val="00687C56"/>
    <w:rsid w:val="00692B45"/>
    <w:rsid w:val="0069305A"/>
    <w:rsid w:val="00693F9A"/>
    <w:rsid w:val="00694689"/>
    <w:rsid w:val="00694759"/>
    <w:rsid w:val="00696E24"/>
    <w:rsid w:val="006A018F"/>
    <w:rsid w:val="006A0F54"/>
    <w:rsid w:val="006A1266"/>
    <w:rsid w:val="006A1BA5"/>
    <w:rsid w:val="006A24F9"/>
    <w:rsid w:val="006A4175"/>
    <w:rsid w:val="006A51E1"/>
    <w:rsid w:val="006A6D0E"/>
    <w:rsid w:val="006A7028"/>
    <w:rsid w:val="006A7169"/>
    <w:rsid w:val="006A72B5"/>
    <w:rsid w:val="006B1B0D"/>
    <w:rsid w:val="006B2AEE"/>
    <w:rsid w:val="006B2CC9"/>
    <w:rsid w:val="006B3793"/>
    <w:rsid w:val="006B73FE"/>
    <w:rsid w:val="006B74E7"/>
    <w:rsid w:val="006C1045"/>
    <w:rsid w:val="006C2C3B"/>
    <w:rsid w:val="006C30E8"/>
    <w:rsid w:val="006C483F"/>
    <w:rsid w:val="006C4913"/>
    <w:rsid w:val="006C7C1B"/>
    <w:rsid w:val="006D06C1"/>
    <w:rsid w:val="006D1CAB"/>
    <w:rsid w:val="006D549F"/>
    <w:rsid w:val="006D5CC3"/>
    <w:rsid w:val="006E0D3C"/>
    <w:rsid w:val="006E0ED5"/>
    <w:rsid w:val="006E1A0A"/>
    <w:rsid w:val="006E2F0F"/>
    <w:rsid w:val="006E4713"/>
    <w:rsid w:val="006E6EA6"/>
    <w:rsid w:val="006E745D"/>
    <w:rsid w:val="006F1A4A"/>
    <w:rsid w:val="006F20BA"/>
    <w:rsid w:val="006F5C8C"/>
    <w:rsid w:val="006F5DA5"/>
    <w:rsid w:val="006F71F2"/>
    <w:rsid w:val="006F7F99"/>
    <w:rsid w:val="0070094F"/>
    <w:rsid w:val="007031C1"/>
    <w:rsid w:val="00705155"/>
    <w:rsid w:val="007058EE"/>
    <w:rsid w:val="0070687F"/>
    <w:rsid w:val="007071EE"/>
    <w:rsid w:val="007075A5"/>
    <w:rsid w:val="00710C4B"/>
    <w:rsid w:val="00712B87"/>
    <w:rsid w:val="00713B76"/>
    <w:rsid w:val="00713DA0"/>
    <w:rsid w:val="00713FCB"/>
    <w:rsid w:val="0071432C"/>
    <w:rsid w:val="007150D9"/>
    <w:rsid w:val="00715C34"/>
    <w:rsid w:val="00717AB3"/>
    <w:rsid w:val="00720E5E"/>
    <w:rsid w:val="00721066"/>
    <w:rsid w:val="007247BA"/>
    <w:rsid w:val="007274E5"/>
    <w:rsid w:val="00727CFC"/>
    <w:rsid w:val="007325F4"/>
    <w:rsid w:val="0073471D"/>
    <w:rsid w:val="00734D74"/>
    <w:rsid w:val="00734E29"/>
    <w:rsid w:val="007413B7"/>
    <w:rsid w:val="007415A2"/>
    <w:rsid w:val="00742C9B"/>
    <w:rsid w:val="00743DC5"/>
    <w:rsid w:val="0074580E"/>
    <w:rsid w:val="00746EBE"/>
    <w:rsid w:val="00746F4B"/>
    <w:rsid w:val="00747151"/>
    <w:rsid w:val="00747BFB"/>
    <w:rsid w:val="007512AD"/>
    <w:rsid w:val="00751B5D"/>
    <w:rsid w:val="00756F89"/>
    <w:rsid w:val="007574CB"/>
    <w:rsid w:val="00757A22"/>
    <w:rsid w:val="00760EEC"/>
    <w:rsid w:val="00761E0E"/>
    <w:rsid w:val="00765097"/>
    <w:rsid w:val="007672A2"/>
    <w:rsid w:val="00770FB8"/>
    <w:rsid w:val="007719D2"/>
    <w:rsid w:val="00771C43"/>
    <w:rsid w:val="00771D69"/>
    <w:rsid w:val="00772964"/>
    <w:rsid w:val="0077298A"/>
    <w:rsid w:val="007739A5"/>
    <w:rsid w:val="00774114"/>
    <w:rsid w:val="007745BA"/>
    <w:rsid w:val="00774E8A"/>
    <w:rsid w:val="00775E4F"/>
    <w:rsid w:val="00776096"/>
    <w:rsid w:val="0077613D"/>
    <w:rsid w:val="007803B6"/>
    <w:rsid w:val="00781A25"/>
    <w:rsid w:val="0078233E"/>
    <w:rsid w:val="007851D7"/>
    <w:rsid w:val="007859A7"/>
    <w:rsid w:val="00786FB1"/>
    <w:rsid w:val="00790501"/>
    <w:rsid w:val="00790F43"/>
    <w:rsid w:val="007A2395"/>
    <w:rsid w:val="007A38A0"/>
    <w:rsid w:val="007A3C07"/>
    <w:rsid w:val="007A4602"/>
    <w:rsid w:val="007A61B1"/>
    <w:rsid w:val="007A623A"/>
    <w:rsid w:val="007A6310"/>
    <w:rsid w:val="007A6C78"/>
    <w:rsid w:val="007B03EC"/>
    <w:rsid w:val="007B1234"/>
    <w:rsid w:val="007B3919"/>
    <w:rsid w:val="007B4906"/>
    <w:rsid w:val="007B4927"/>
    <w:rsid w:val="007B4C50"/>
    <w:rsid w:val="007B6DD4"/>
    <w:rsid w:val="007B77CD"/>
    <w:rsid w:val="007B789A"/>
    <w:rsid w:val="007C03D9"/>
    <w:rsid w:val="007C0C39"/>
    <w:rsid w:val="007C18EA"/>
    <w:rsid w:val="007C1FBC"/>
    <w:rsid w:val="007C419C"/>
    <w:rsid w:val="007C4A7B"/>
    <w:rsid w:val="007C5564"/>
    <w:rsid w:val="007C71AE"/>
    <w:rsid w:val="007D15A6"/>
    <w:rsid w:val="007D3768"/>
    <w:rsid w:val="007D4658"/>
    <w:rsid w:val="007D6AFD"/>
    <w:rsid w:val="007D6F45"/>
    <w:rsid w:val="007D756B"/>
    <w:rsid w:val="007D7D7F"/>
    <w:rsid w:val="007E1A13"/>
    <w:rsid w:val="007E1EB5"/>
    <w:rsid w:val="007E28E0"/>
    <w:rsid w:val="007E5427"/>
    <w:rsid w:val="007E5AD3"/>
    <w:rsid w:val="007F0D82"/>
    <w:rsid w:val="007F1391"/>
    <w:rsid w:val="007F13C8"/>
    <w:rsid w:val="007F1E38"/>
    <w:rsid w:val="007F4F73"/>
    <w:rsid w:val="007F5FEE"/>
    <w:rsid w:val="008021FD"/>
    <w:rsid w:val="00802F6E"/>
    <w:rsid w:val="00803AE0"/>
    <w:rsid w:val="00805498"/>
    <w:rsid w:val="008063A6"/>
    <w:rsid w:val="00807B3C"/>
    <w:rsid w:val="00812E88"/>
    <w:rsid w:val="008142A7"/>
    <w:rsid w:val="00814A30"/>
    <w:rsid w:val="00816508"/>
    <w:rsid w:val="008216A5"/>
    <w:rsid w:val="008221C4"/>
    <w:rsid w:val="0082317F"/>
    <w:rsid w:val="00823222"/>
    <w:rsid w:val="00823E04"/>
    <w:rsid w:val="008248BB"/>
    <w:rsid w:val="008274D5"/>
    <w:rsid w:val="00827F13"/>
    <w:rsid w:val="00830588"/>
    <w:rsid w:val="008318A5"/>
    <w:rsid w:val="00833513"/>
    <w:rsid w:val="00835327"/>
    <w:rsid w:val="008353DE"/>
    <w:rsid w:val="0083545F"/>
    <w:rsid w:val="008374FB"/>
    <w:rsid w:val="00840DF0"/>
    <w:rsid w:val="008413AC"/>
    <w:rsid w:val="00846F3D"/>
    <w:rsid w:val="00847E3A"/>
    <w:rsid w:val="008505AE"/>
    <w:rsid w:val="0085097F"/>
    <w:rsid w:val="008526D6"/>
    <w:rsid w:val="00852EFB"/>
    <w:rsid w:val="00853A21"/>
    <w:rsid w:val="00853AAB"/>
    <w:rsid w:val="00861257"/>
    <w:rsid w:val="00864D62"/>
    <w:rsid w:val="00864F60"/>
    <w:rsid w:val="00865EB5"/>
    <w:rsid w:val="008700DE"/>
    <w:rsid w:val="00871A7A"/>
    <w:rsid w:val="008759EE"/>
    <w:rsid w:val="00875BAF"/>
    <w:rsid w:val="00875CB1"/>
    <w:rsid w:val="008779E5"/>
    <w:rsid w:val="0088026F"/>
    <w:rsid w:val="008813D8"/>
    <w:rsid w:val="00881687"/>
    <w:rsid w:val="00886431"/>
    <w:rsid w:val="00892E74"/>
    <w:rsid w:val="00894C0D"/>
    <w:rsid w:val="0089504B"/>
    <w:rsid w:val="008955D7"/>
    <w:rsid w:val="0089569C"/>
    <w:rsid w:val="00895B8D"/>
    <w:rsid w:val="0089647E"/>
    <w:rsid w:val="0089719E"/>
    <w:rsid w:val="00897CBE"/>
    <w:rsid w:val="008A1E8D"/>
    <w:rsid w:val="008A245E"/>
    <w:rsid w:val="008A3D21"/>
    <w:rsid w:val="008A42BB"/>
    <w:rsid w:val="008A4A8D"/>
    <w:rsid w:val="008A6E7B"/>
    <w:rsid w:val="008A7219"/>
    <w:rsid w:val="008B11CC"/>
    <w:rsid w:val="008B11FB"/>
    <w:rsid w:val="008B240F"/>
    <w:rsid w:val="008B38B3"/>
    <w:rsid w:val="008B55CF"/>
    <w:rsid w:val="008B5B0C"/>
    <w:rsid w:val="008B741C"/>
    <w:rsid w:val="008B7954"/>
    <w:rsid w:val="008C0A43"/>
    <w:rsid w:val="008C1038"/>
    <w:rsid w:val="008C23AE"/>
    <w:rsid w:val="008C2696"/>
    <w:rsid w:val="008C50D1"/>
    <w:rsid w:val="008C52E6"/>
    <w:rsid w:val="008C6079"/>
    <w:rsid w:val="008C70CE"/>
    <w:rsid w:val="008C790F"/>
    <w:rsid w:val="008D01FA"/>
    <w:rsid w:val="008D07C5"/>
    <w:rsid w:val="008D12EE"/>
    <w:rsid w:val="008D1C85"/>
    <w:rsid w:val="008D217E"/>
    <w:rsid w:val="008D26C5"/>
    <w:rsid w:val="008D328B"/>
    <w:rsid w:val="008D3365"/>
    <w:rsid w:val="008D38DC"/>
    <w:rsid w:val="008D434B"/>
    <w:rsid w:val="008D4BE2"/>
    <w:rsid w:val="008E1A6B"/>
    <w:rsid w:val="008E530C"/>
    <w:rsid w:val="008E67A9"/>
    <w:rsid w:val="008E6E14"/>
    <w:rsid w:val="008F0762"/>
    <w:rsid w:val="008F168F"/>
    <w:rsid w:val="008F278C"/>
    <w:rsid w:val="008F6516"/>
    <w:rsid w:val="008F6801"/>
    <w:rsid w:val="00901972"/>
    <w:rsid w:val="009027DB"/>
    <w:rsid w:val="009033B1"/>
    <w:rsid w:val="00905044"/>
    <w:rsid w:val="009107C5"/>
    <w:rsid w:val="009139D9"/>
    <w:rsid w:val="00913A2B"/>
    <w:rsid w:val="009156B9"/>
    <w:rsid w:val="0091676E"/>
    <w:rsid w:val="00917AE1"/>
    <w:rsid w:val="009210E7"/>
    <w:rsid w:val="00921211"/>
    <w:rsid w:val="0092164A"/>
    <w:rsid w:val="00921FB0"/>
    <w:rsid w:val="00922D90"/>
    <w:rsid w:val="00925624"/>
    <w:rsid w:val="00925BB0"/>
    <w:rsid w:val="009269E1"/>
    <w:rsid w:val="00927751"/>
    <w:rsid w:val="00932F7B"/>
    <w:rsid w:val="00933409"/>
    <w:rsid w:val="00933E16"/>
    <w:rsid w:val="0093438D"/>
    <w:rsid w:val="009348A7"/>
    <w:rsid w:val="00935F6A"/>
    <w:rsid w:val="00941308"/>
    <w:rsid w:val="00941D56"/>
    <w:rsid w:val="00942016"/>
    <w:rsid w:val="0094256A"/>
    <w:rsid w:val="00942C18"/>
    <w:rsid w:val="00943010"/>
    <w:rsid w:val="00943A2E"/>
    <w:rsid w:val="00943C3E"/>
    <w:rsid w:val="009442D1"/>
    <w:rsid w:val="00945613"/>
    <w:rsid w:val="009465DC"/>
    <w:rsid w:val="00947167"/>
    <w:rsid w:val="009505EE"/>
    <w:rsid w:val="0095148D"/>
    <w:rsid w:val="00951C2A"/>
    <w:rsid w:val="00952840"/>
    <w:rsid w:val="009532B3"/>
    <w:rsid w:val="0095425C"/>
    <w:rsid w:val="00954B71"/>
    <w:rsid w:val="009550BB"/>
    <w:rsid w:val="009563A0"/>
    <w:rsid w:val="00957274"/>
    <w:rsid w:val="00961345"/>
    <w:rsid w:val="009630D1"/>
    <w:rsid w:val="00966AA0"/>
    <w:rsid w:val="00967809"/>
    <w:rsid w:val="00967A0D"/>
    <w:rsid w:val="0097040F"/>
    <w:rsid w:val="00972782"/>
    <w:rsid w:val="00972784"/>
    <w:rsid w:val="00974E4E"/>
    <w:rsid w:val="00975484"/>
    <w:rsid w:val="00976EFB"/>
    <w:rsid w:val="00977465"/>
    <w:rsid w:val="00980B49"/>
    <w:rsid w:val="00980EE7"/>
    <w:rsid w:val="00981E3E"/>
    <w:rsid w:val="00982394"/>
    <w:rsid w:val="0098664A"/>
    <w:rsid w:val="00986CAE"/>
    <w:rsid w:val="00986E7E"/>
    <w:rsid w:val="00987C1D"/>
    <w:rsid w:val="00990EB0"/>
    <w:rsid w:val="00993636"/>
    <w:rsid w:val="00993ECF"/>
    <w:rsid w:val="00997828"/>
    <w:rsid w:val="00997D9B"/>
    <w:rsid w:val="00997FF4"/>
    <w:rsid w:val="009A0923"/>
    <w:rsid w:val="009A21A4"/>
    <w:rsid w:val="009A3CAC"/>
    <w:rsid w:val="009A3EE4"/>
    <w:rsid w:val="009A67F9"/>
    <w:rsid w:val="009A77AE"/>
    <w:rsid w:val="009B0806"/>
    <w:rsid w:val="009B42AC"/>
    <w:rsid w:val="009B51B5"/>
    <w:rsid w:val="009B5C58"/>
    <w:rsid w:val="009B5D0D"/>
    <w:rsid w:val="009C05F3"/>
    <w:rsid w:val="009C1471"/>
    <w:rsid w:val="009C1478"/>
    <w:rsid w:val="009C3E73"/>
    <w:rsid w:val="009C5205"/>
    <w:rsid w:val="009C5C9E"/>
    <w:rsid w:val="009C6D01"/>
    <w:rsid w:val="009C709A"/>
    <w:rsid w:val="009C7362"/>
    <w:rsid w:val="009C7462"/>
    <w:rsid w:val="009D1B8B"/>
    <w:rsid w:val="009D2F3B"/>
    <w:rsid w:val="009D36FA"/>
    <w:rsid w:val="009D533C"/>
    <w:rsid w:val="009E07D4"/>
    <w:rsid w:val="009E12EB"/>
    <w:rsid w:val="009E22E9"/>
    <w:rsid w:val="009E6F21"/>
    <w:rsid w:val="009F04B9"/>
    <w:rsid w:val="009F0C65"/>
    <w:rsid w:val="009F63ED"/>
    <w:rsid w:val="009F7395"/>
    <w:rsid w:val="009F7BE0"/>
    <w:rsid w:val="009F7C20"/>
    <w:rsid w:val="00A00805"/>
    <w:rsid w:val="00A01787"/>
    <w:rsid w:val="00A046ED"/>
    <w:rsid w:val="00A046F9"/>
    <w:rsid w:val="00A06808"/>
    <w:rsid w:val="00A07181"/>
    <w:rsid w:val="00A07745"/>
    <w:rsid w:val="00A10490"/>
    <w:rsid w:val="00A11093"/>
    <w:rsid w:val="00A113E5"/>
    <w:rsid w:val="00A11502"/>
    <w:rsid w:val="00A11EBD"/>
    <w:rsid w:val="00A120AA"/>
    <w:rsid w:val="00A128F0"/>
    <w:rsid w:val="00A12A91"/>
    <w:rsid w:val="00A12E5A"/>
    <w:rsid w:val="00A1554E"/>
    <w:rsid w:val="00A158BE"/>
    <w:rsid w:val="00A219B4"/>
    <w:rsid w:val="00A2260A"/>
    <w:rsid w:val="00A23BA7"/>
    <w:rsid w:val="00A2469B"/>
    <w:rsid w:val="00A25AB0"/>
    <w:rsid w:val="00A27BEA"/>
    <w:rsid w:val="00A34B7C"/>
    <w:rsid w:val="00A350E5"/>
    <w:rsid w:val="00A3515C"/>
    <w:rsid w:val="00A35D2B"/>
    <w:rsid w:val="00A37B46"/>
    <w:rsid w:val="00A42BC4"/>
    <w:rsid w:val="00A4561A"/>
    <w:rsid w:val="00A47BB1"/>
    <w:rsid w:val="00A5023C"/>
    <w:rsid w:val="00A50EFB"/>
    <w:rsid w:val="00A526BD"/>
    <w:rsid w:val="00A530B4"/>
    <w:rsid w:val="00A53332"/>
    <w:rsid w:val="00A54061"/>
    <w:rsid w:val="00A542AB"/>
    <w:rsid w:val="00A55949"/>
    <w:rsid w:val="00A56A19"/>
    <w:rsid w:val="00A57391"/>
    <w:rsid w:val="00A57D71"/>
    <w:rsid w:val="00A60DC2"/>
    <w:rsid w:val="00A65347"/>
    <w:rsid w:val="00A65C22"/>
    <w:rsid w:val="00A67089"/>
    <w:rsid w:val="00A677EB"/>
    <w:rsid w:val="00A70315"/>
    <w:rsid w:val="00A71D7E"/>
    <w:rsid w:val="00A72DA5"/>
    <w:rsid w:val="00A73D80"/>
    <w:rsid w:val="00A753E3"/>
    <w:rsid w:val="00A76B36"/>
    <w:rsid w:val="00A76FD3"/>
    <w:rsid w:val="00A8364F"/>
    <w:rsid w:val="00A8484D"/>
    <w:rsid w:val="00A84F7C"/>
    <w:rsid w:val="00A871C9"/>
    <w:rsid w:val="00A87F90"/>
    <w:rsid w:val="00A9061C"/>
    <w:rsid w:val="00A90CC7"/>
    <w:rsid w:val="00A90F21"/>
    <w:rsid w:val="00A91906"/>
    <w:rsid w:val="00A91CFF"/>
    <w:rsid w:val="00A930FE"/>
    <w:rsid w:val="00A93DA6"/>
    <w:rsid w:val="00A97362"/>
    <w:rsid w:val="00AA1977"/>
    <w:rsid w:val="00AA2148"/>
    <w:rsid w:val="00AA278C"/>
    <w:rsid w:val="00AA3D36"/>
    <w:rsid w:val="00AA629B"/>
    <w:rsid w:val="00AA6A6A"/>
    <w:rsid w:val="00AA7918"/>
    <w:rsid w:val="00AB0073"/>
    <w:rsid w:val="00AB0AD2"/>
    <w:rsid w:val="00AB1039"/>
    <w:rsid w:val="00AB185B"/>
    <w:rsid w:val="00AB2101"/>
    <w:rsid w:val="00AB3744"/>
    <w:rsid w:val="00AB412E"/>
    <w:rsid w:val="00AB4235"/>
    <w:rsid w:val="00AB4865"/>
    <w:rsid w:val="00AB4D59"/>
    <w:rsid w:val="00AB4E13"/>
    <w:rsid w:val="00AB7139"/>
    <w:rsid w:val="00AC13C3"/>
    <w:rsid w:val="00AC402B"/>
    <w:rsid w:val="00AC45C6"/>
    <w:rsid w:val="00AC59F0"/>
    <w:rsid w:val="00AC7360"/>
    <w:rsid w:val="00AC766F"/>
    <w:rsid w:val="00AD0E69"/>
    <w:rsid w:val="00AD211E"/>
    <w:rsid w:val="00AD299B"/>
    <w:rsid w:val="00AD39C9"/>
    <w:rsid w:val="00AD4F7F"/>
    <w:rsid w:val="00AD513A"/>
    <w:rsid w:val="00AD58F2"/>
    <w:rsid w:val="00AD678D"/>
    <w:rsid w:val="00AD7465"/>
    <w:rsid w:val="00AE08E6"/>
    <w:rsid w:val="00AE451A"/>
    <w:rsid w:val="00AE46C0"/>
    <w:rsid w:val="00AE4D14"/>
    <w:rsid w:val="00AE56DD"/>
    <w:rsid w:val="00AE6083"/>
    <w:rsid w:val="00AF0AA8"/>
    <w:rsid w:val="00AF0C6A"/>
    <w:rsid w:val="00AF344E"/>
    <w:rsid w:val="00AF38EB"/>
    <w:rsid w:val="00AF402E"/>
    <w:rsid w:val="00AF60CF"/>
    <w:rsid w:val="00AF75F9"/>
    <w:rsid w:val="00B0104F"/>
    <w:rsid w:val="00B02B7D"/>
    <w:rsid w:val="00B07187"/>
    <w:rsid w:val="00B07269"/>
    <w:rsid w:val="00B07A5F"/>
    <w:rsid w:val="00B1128E"/>
    <w:rsid w:val="00B12566"/>
    <w:rsid w:val="00B1290B"/>
    <w:rsid w:val="00B140FE"/>
    <w:rsid w:val="00B14B26"/>
    <w:rsid w:val="00B15181"/>
    <w:rsid w:val="00B1593C"/>
    <w:rsid w:val="00B16A37"/>
    <w:rsid w:val="00B17A8D"/>
    <w:rsid w:val="00B210C0"/>
    <w:rsid w:val="00B21AC5"/>
    <w:rsid w:val="00B2292B"/>
    <w:rsid w:val="00B23B81"/>
    <w:rsid w:val="00B24562"/>
    <w:rsid w:val="00B25A80"/>
    <w:rsid w:val="00B33157"/>
    <w:rsid w:val="00B34DDA"/>
    <w:rsid w:val="00B355F6"/>
    <w:rsid w:val="00B36FF9"/>
    <w:rsid w:val="00B37728"/>
    <w:rsid w:val="00B40040"/>
    <w:rsid w:val="00B407E8"/>
    <w:rsid w:val="00B421EE"/>
    <w:rsid w:val="00B43B18"/>
    <w:rsid w:val="00B46739"/>
    <w:rsid w:val="00B5013F"/>
    <w:rsid w:val="00B50A48"/>
    <w:rsid w:val="00B5145B"/>
    <w:rsid w:val="00B51C6E"/>
    <w:rsid w:val="00B53CF4"/>
    <w:rsid w:val="00B53E77"/>
    <w:rsid w:val="00B54E43"/>
    <w:rsid w:val="00B55833"/>
    <w:rsid w:val="00B56E33"/>
    <w:rsid w:val="00B57CDC"/>
    <w:rsid w:val="00B618E0"/>
    <w:rsid w:val="00B62039"/>
    <w:rsid w:val="00B6307A"/>
    <w:rsid w:val="00B6564A"/>
    <w:rsid w:val="00B663EE"/>
    <w:rsid w:val="00B6641A"/>
    <w:rsid w:val="00B6782B"/>
    <w:rsid w:val="00B74DBF"/>
    <w:rsid w:val="00B75A0B"/>
    <w:rsid w:val="00B778BD"/>
    <w:rsid w:val="00B81CE0"/>
    <w:rsid w:val="00B82699"/>
    <w:rsid w:val="00B8445B"/>
    <w:rsid w:val="00B8551B"/>
    <w:rsid w:val="00B85D90"/>
    <w:rsid w:val="00B862D2"/>
    <w:rsid w:val="00B86D07"/>
    <w:rsid w:val="00B8797D"/>
    <w:rsid w:val="00B87D53"/>
    <w:rsid w:val="00B91117"/>
    <w:rsid w:val="00B9122C"/>
    <w:rsid w:val="00B91F53"/>
    <w:rsid w:val="00B92891"/>
    <w:rsid w:val="00B92FDC"/>
    <w:rsid w:val="00B938EC"/>
    <w:rsid w:val="00B93FED"/>
    <w:rsid w:val="00B9631C"/>
    <w:rsid w:val="00B96E11"/>
    <w:rsid w:val="00B97F34"/>
    <w:rsid w:val="00BA1B7C"/>
    <w:rsid w:val="00BA4477"/>
    <w:rsid w:val="00BA5888"/>
    <w:rsid w:val="00BA615D"/>
    <w:rsid w:val="00BB032B"/>
    <w:rsid w:val="00BB08AA"/>
    <w:rsid w:val="00BB0A74"/>
    <w:rsid w:val="00BB15D6"/>
    <w:rsid w:val="00BB2913"/>
    <w:rsid w:val="00BB2CCD"/>
    <w:rsid w:val="00BB3371"/>
    <w:rsid w:val="00BB7835"/>
    <w:rsid w:val="00BC4028"/>
    <w:rsid w:val="00BD064A"/>
    <w:rsid w:val="00BD07F2"/>
    <w:rsid w:val="00BD156C"/>
    <w:rsid w:val="00BD1CBE"/>
    <w:rsid w:val="00BD38AF"/>
    <w:rsid w:val="00BD4D4C"/>
    <w:rsid w:val="00BD5696"/>
    <w:rsid w:val="00BD5D93"/>
    <w:rsid w:val="00BD5D96"/>
    <w:rsid w:val="00BD7C17"/>
    <w:rsid w:val="00BE08C7"/>
    <w:rsid w:val="00BE1133"/>
    <w:rsid w:val="00BE1B0D"/>
    <w:rsid w:val="00BE1E95"/>
    <w:rsid w:val="00BE2858"/>
    <w:rsid w:val="00BE2F1B"/>
    <w:rsid w:val="00BE3920"/>
    <w:rsid w:val="00BE3998"/>
    <w:rsid w:val="00BE3EB0"/>
    <w:rsid w:val="00BE5765"/>
    <w:rsid w:val="00BE5995"/>
    <w:rsid w:val="00BE6CF5"/>
    <w:rsid w:val="00BE7203"/>
    <w:rsid w:val="00BE72D4"/>
    <w:rsid w:val="00BF067A"/>
    <w:rsid w:val="00BF2F4A"/>
    <w:rsid w:val="00BF4C6B"/>
    <w:rsid w:val="00BF5CC1"/>
    <w:rsid w:val="00C01436"/>
    <w:rsid w:val="00C0477E"/>
    <w:rsid w:val="00C04E7C"/>
    <w:rsid w:val="00C05333"/>
    <w:rsid w:val="00C05E9A"/>
    <w:rsid w:val="00C073E4"/>
    <w:rsid w:val="00C07A91"/>
    <w:rsid w:val="00C108F5"/>
    <w:rsid w:val="00C1367C"/>
    <w:rsid w:val="00C1385B"/>
    <w:rsid w:val="00C14C9A"/>
    <w:rsid w:val="00C15222"/>
    <w:rsid w:val="00C15509"/>
    <w:rsid w:val="00C1559D"/>
    <w:rsid w:val="00C16E5D"/>
    <w:rsid w:val="00C17F7A"/>
    <w:rsid w:val="00C21410"/>
    <w:rsid w:val="00C2257B"/>
    <w:rsid w:val="00C23708"/>
    <w:rsid w:val="00C24FAA"/>
    <w:rsid w:val="00C251FB"/>
    <w:rsid w:val="00C25FEE"/>
    <w:rsid w:val="00C261AD"/>
    <w:rsid w:val="00C2639D"/>
    <w:rsid w:val="00C304CD"/>
    <w:rsid w:val="00C30984"/>
    <w:rsid w:val="00C320C8"/>
    <w:rsid w:val="00C326CB"/>
    <w:rsid w:val="00C330D7"/>
    <w:rsid w:val="00C34A32"/>
    <w:rsid w:val="00C34A6F"/>
    <w:rsid w:val="00C35357"/>
    <w:rsid w:val="00C35B08"/>
    <w:rsid w:val="00C35B94"/>
    <w:rsid w:val="00C3644B"/>
    <w:rsid w:val="00C41745"/>
    <w:rsid w:val="00C41A49"/>
    <w:rsid w:val="00C4209E"/>
    <w:rsid w:val="00C430C8"/>
    <w:rsid w:val="00C50235"/>
    <w:rsid w:val="00C50680"/>
    <w:rsid w:val="00C509D6"/>
    <w:rsid w:val="00C50B6F"/>
    <w:rsid w:val="00C52FC2"/>
    <w:rsid w:val="00C53243"/>
    <w:rsid w:val="00C5361D"/>
    <w:rsid w:val="00C5494A"/>
    <w:rsid w:val="00C550AA"/>
    <w:rsid w:val="00C550F6"/>
    <w:rsid w:val="00C56058"/>
    <w:rsid w:val="00C56185"/>
    <w:rsid w:val="00C563D8"/>
    <w:rsid w:val="00C57948"/>
    <w:rsid w:val="00C6151E"/>
    <w:rsid w:val="00C61941"/>
    <w:rsid w:val="00C62620"/>
    <w:rsid w:val="00C63D38"/>
    <w:rsid w:val="00C66AB3"/>
    <w:rsid w:val="00C703F9"/>
    <w:rsid w:val="00C7267E"/>
    <w:rsid w:val="00C73D57"/>
    <w:rsid w:val="00C749C9"/>
    <w:rsid w:val="00C74F1C"/>
    <w:rsid w:val="00C75006"/>
    <w:rsid w:val="00C7746A"/>
    <w:rsid w:val="00C8183C"/>
    <w:rsid w:val="00C81986"/>
    <w:rsid w:val="00C81C3E"/>
    <w:rsid w:val="00C82155"/>
    <w:rsid w:val="00C82BC8"/>
    <w:rsid w:val="00C82E6A"/>
    <w:rsid w:val="00C83484"/>
    <w:rsid w:val="00C8360B"/>
    <w:rsid w:val="00C83FF7"/>
    <w:rsid w:val="00C84111"/>
    <w:rsid w:val="00C850CE"/>
    <w:rsid w:val="00C86B2C"/>
    <w:rsid w:val="00C86D28"/>
    <w:rsid w:val="00C87087"/>
    <w:rsid w:val="00C91A62"/>
    <w:rsid w:val="00C921A2"/>
    <w:rsid w:val="00C93074"/>
    <w:rsid w:val="00C9341A"/>
    <w:rsid w:val="00C93B61"/>
    <w:rsid w:val="00C93B8A"/>
    <w:rsid w:val="00C93BBB"/>
    <w:rsid w:val="00C9589D"/>
    <w:rsid w:val="00C96868"/>
    <w:rsid w:val="00C96C35"/>
    <w:rsid w:val="00C96C8B"/>
    <w:rsid w:val="00CA1E2B"/>
    <w:rsid w:val="00CA3035"/>
    <w:rsid w:val="00CA3B05"/>
    <w:rsid w:val="00CA50D8"/>
    <w:rsid w:val="00CA7133"/>
    <w:rsid w:val="00CA7495"/>
    <w:rsid w:val="00CB0FAC"/>
    <w:rsid w:val="00CB2DC7"/>
    <w:rsid w:val="00CB352A"/>
    <w:rsid w:val="00CB374B"/>
    <w:rsid w:val="00CB3EF9"/>
    <w:rsid w:val="00CB4AAC"/>
    <w:rsid w:val="00CB65C7"/>
    <w:rsid w:val="00CB6AB8"/>
    <w:rsid w:val="00CB746A"/>
    <w:rsid w:val="00CC3FF6"/>
    <w:rsid w:val="00CC5D3B"/>
    <w:rsid w:val="00CD28A2"/>
    <w:rsid w:val="00CD3CA8"/>
    <w:rsid w:val="00CD43E2"/>
    <w:rsid w:val="00CE0CB8"/>
    <w:rsid w:val="00CE15A5"/>
    <w:rsid w:val="00CE217D"/>
    <w:rsid w:val="00CE31AD"/>
    <w:rsid w:val="00CE31CF"/>
    <w:rsid w:val="00CE32AC"/>
    <w:rsid w:val="00CE62DE"/>
    <w:rsid w:val="00CE6917"/>
    <w:rsid w:val="00CF1285"/>
    <w:rsid w:val="00CF41C8"/>
    <w:rsid w:val="00CF507B"/>
    <w:rsid w:val="00CF5B71"/>
    <w:rsid w:val="00D00B4D"/>
    <w:rsid w:val="00D03BFB"/>
    <w:rsid w:val="00D0422C"/>
    <w:rsid w:val="00D12714"/>
    <w:rsid w:val="00D14E08"/>
    <w:rsid w:val="00D16CC2"/>
    <w:rsid w:val="00D16D59"/>
    <w:rsid w:val="00D2068E"/>
    <w:rsid w:val="00D20BEE"/>
    <w:rsid w:val="00D2248F"/>
    <w:rsid w:val="00D2348B"/>
    <w:rsid w:val="00D24D9C"/>
    <w:rsid w:val="00D25A55"/>
    <w:rsid w:val="00D31127"/>
    <w:rsid w:val="00D3251F"/>
    <w:rsid w:val="00D33611"/>
    <w:rsid w:val="00D34088"/>
    <w:rsid w:val="00D34935"/>
    <w:rsid w:val="00D34C11"/>
    <w:rsid w:val="00D36A15"/>
    <w:rsid w:val="00D3742B"/>
    <w:rsid w:val="00D37EEB"/>
    <w:rsid w:val="00D42DBF"/>
    <w:rsid w:val="00D42F7A"/>
    <w:rsid w:val="00D43186"/>
    <w:rsid w:val="00D454E2"/>
    <w:rsid w:val="00D4568E"/>
    <w:rsid w:val="00D500B7"/>
    <w:rsid w:val="00D50999"/>
    <w:rsid w:val="00D50D91"/>
    <w:rsid w:val="00D5112E"/>
    <w:rsid w:val="00D51938"/>
    <w:rsid w:val="00D51EFF"/>
    <w:rsid w:val="00D532CA"/>
    <w:rsid w:val="00D53C32"/>
    <w:rsid w:val="00D57BCB"/>
    <w:rsid w:val="00D6053E"/>
    <w:rsid w:val="00D618E2"/>
    <w:rsid w:val="00D627FF"/>
    <w:rsid w:val="00D62E0B"/>
    <w:rsid w:val="00D63659"/>
    <w:rsid w:val="00D6792C"/>
    <w:rsid w:val="00D70991"/>
    <w:rsid w:val="00D72194"/>
    <w:rsid w:val="00D74F68"/>
    <w:rsid w:val="00D75427"/>
    <w:rsid w:val="00D75931"/>
    <w:rsid w:val="00D75C61"/>
    <w:rsid w:val="00D75EC5"/>
    <w:rsid w:val="00D817A1"/>
    <w:rsid w:val="00D81A8A"/>
    <w:rsid w:val="00D829C6"/>
    <w:rsid w:val="00D836BA"/>
    <w:rsid w:val="00D84355"/>
    <w:rsid w:val="00D862C7"/>
    <w:rsid w:val="00D86551"/>
    <w:rsid w:val="00D86904"/>
    <w:rsid w:val="00D86AE0"/>
    <w:rsid w:val="00D87136"/>
    <w:rsid w:val="00D87670"/>
    <w:rsid w:val="00D9150D"/>
    <w:rsid w:val="00D93159"/>
    <w:rsid w:val="00D93517"/>
    <w:rsid w:val="00D9567E"/>
    <w:rsid w:val="00D970CF"/>
    <w:rsid w:val="00DA347B"/>
    <w:rsid w:val="00DA4CD7"/>
    <w:rsid w:val="00DA593F"/>
    <w:rsid w:val="00DA7C97"/>
    <w:rsid w:val="00DB0819"/>
    <w:rsid w:val="00DB1552"/>
    <w:rsid w:val="00DB30D4"/>
    <w:rsid w:val="00DB3951"/>
    <w:rsid w:val="00DB4713"/>
    <w:rsid w:val="00DB4A56"/>
    <w:rsid w:val="00DB553D"/>
    <w:rsid w:val="00DB6476"/>
    <w:rsid w:val="00DC0863"/>
    <w:rsid w:val="00DC12A4"/>
    <w:rsid w:val="00DC12B4"/>
    <w:rsid w:val="00DC322E"/>
    <w:rsid w:val="00DC38AF"/>
    <w:rsid w:val="00DC60FD"/>
    <w:rsid w:val="00DC6417"/>
    <w:rsid w:val="00DC786B"/>
    <w:rsid w:val="00DD04C9"/>
    <w:rsid w:val="00DD0796"/>
    <w:rsid w:val="00DD130C"/>
    <w:rsid w:val="00DD2643"/>
    <w:rsid w:val="00DD3CA0"/>
    <w:rsid w:val="00DD443B"/>
    <w:rsid w:val="00DD52F0"/>
    <w:rsid w:val="00DD6FBD"/>
    <w:rsid w:val="00DD768F"/>
    <w:rsid w:val="00DE01ED"/>
    <w:rsid w:val="00DE16A7"/>
    <w:rsid w:val="00DE35B6"/>
    <w:rsid w:val="00DE4E17"/>
    <w:rsid w:val="00DE5859"/>
    <w:rsid w:val="00DE6A0C"/>
    <w:rsid w:val="00DF01C7"/>
    <w:rsid w:val="00DF1121"/>
    <w:rsid w:val="00DF23DA"/>
    <w:rsid w:val="00DF3B24"/>
    <w:rsid w:val="00DF42E2"/>
    <w:rsid w:val="00DF5736"/>
    <w:rsid w:val="00E003AD"/>
    <w:rsid w:val="00E058F3"/>
    <w:rsid w:val="00E072E3"/>
    <w:rsid w:val="00E077EC"/>
    <w:rsid w:val="00E11493"/>
    <w:rsid w:val="00E11C15"/>
    <w:rsid w:val="00E11F03"/>
    <w:rsid w:val="00E122F7"/>
    <w:rsid w:val="00E123A5"/>
    <w:rsid w:val="00E13DF7"/>
    <w:rsid w:val="00E14D09"/>
    <w:rsid w:val="00E15784"/>
    <w:rsid w:val="00E15D45"/>
    <w:rsid w:val="00E165FB"/>
    <w:rsid w:val="00E170A2"/>
    <w:rsid w:val="00E173B9"/>
    <w:rsid w:val="00E218DE"/>
    <w:rsid w:val="00E22A09"/>
    <w:rsid w:val="00E22BD1"/>
    <w:rsid w:val="00E232E8"/>
    <w:rsid w:val="00E2361B"/>
    <w:rsid w:val="00E24A7F"/>
    <w:rsid w:val="00E24C44"/>
    <w:rsid w:val="00E305F1"/>
    <w:rsid w:val="00E30929"/>
    <w:rsid w:val="00E351DF"/>
    <w:rsid w:val="00E35DAE"/>
    <w:rsid w:val="00E43B38"/>
    <w:rsid w:val="00E440A7"/>
    <w:rsid w:val="00E45069"/>
    <w:rsid w:val="00E45379"/>
    <w:rsid w:val="00E454BC"/>
    <w:rsid w:val="00E50284"/>
    <w:rsid w:val="00E53B1C"/>
    <w:rsid w:val="00E53D8B"/>
    <w:rsid w:val="00E53D9D"/>
    <w:rsid w:val="00E54B5C"/>
    <w:rsid w:val="00E55074"/>
    <w:rsid w:val="00E56986"/>
    <w:rsid w:val="00E56F40"/>
    <w:rsid w:val="00E570C5"/>
    <w:rsid w:val="00E60AB5"/>
    <w:rsid w:val="00E61019"/>
    <w:rsid w:val="00E62533"/>
    <w:rsid w:val="00E63F3E"/>
    <w:rsid w:val="00E64C8C"/>
    <w:rsid w:val="00E661E1"/>
    <w:rsid w:val="00E66A2E"/>
    <w:rsid w:val="00E67252"/>
    <w:rsid w:val="00E6727A"/>
    <w:rsid w:val="00E6768A"/>
    <w:rsid w:val="00E70605"/>
    <w:rsid w:val="00E70D4C"/>
    <w:rsid w:val="00E71899"/>
    <w:rsid w:val="00E72AD7"/>
    <w:rsid w:val="00E7354E"/>
    <w:rsid w:val="00E73D92"/>
    <w:rsid w:val="00E74748"/>
    <w:rsid w:val="00E749EB"/>
    <w:rsid w:val="00E751F0"/>
    <w:rsid w:val="00E75CA3"/>
    <w:rsid w:val="00E75E56"/>
    <w:rsid w:val="00E76EDB"/>
    <w:rsid w:val="00E775D7"/>
    <w:rsid w:val="00E7765E"/>
    <w:rsid w:val="00E8099C"/>
    <w:rsid w:val="00E81155"/>
    <w:rsid w:val="00E82316"/>
    <w:rsid w:val="00E830C6"/>
    <w:rsid w:val="00E83A2F"/>
    <w:rsid w:val="00E83D0F"/>
    <w:rsid w:val="00E848CD"/>
    <w:rsid w:val="00E8626C"/>
    <w:rsid w:val="00E906C6"/>
    <w:rsid w:val="00E928D1"/>
    <w:rsid w:val="00E92CFA"/>
    <w:rsid w:val="00E93087"/>
    <w:rsid w:val="00E96851"/>
    <w:rsid w:val="00E979F9"/>
    <w:rsid w:val="00EA0BD5"/>
    <w:rsid w:val="00EA3456"/>
    <w:rsid w:val="00EA3CE4"/>
    <w:rsid w:val="00EA48A5"/>
    <w:rsid w:val="00EA5444"/>
    <w:rsid w:val="00EA5AB5"/>
    <w:rsid w:val="00EA61A5"/>
    <w:rsid w:val="00EA71F0"/>
    <w:rsid w:val="00EB20B6"/>
    <w:rsid w:val="00EB391F"/>
    <w:rsid w:val="00EB3AA4"/>
    <w:rsid w:val="00EB3FE8"/>
    <w:rsid w:val="00EB564B"/>
    <w:rsid w:val="00EB69D6"/>
    <w:rsid w:val="00EC098D"/>
    <w:rsid w:val="00EC0DC2"/>
    <w:rsid w:val="00EC1234"/>
    <w:rsid w:val="00EC12E4"/>
    <w:rsid w:val="00EC253F"/>
    <w:rsid w:val="00EC2669"/>
    <w:rsid w:val="00EC44A3"/>
    <w:rsid w:val="00EC4D34"/>
    <w:rsid w:val="00EC5972"/>
    <w:rsid w:val="00EC5A28"/>
    <w:rsid w:val="00EC6F50"/>
    <w:rsid w:val="00ED294E"/>
    <w:rsid w:val="00ED33D2"/>
    <w:rsid w:val="00ED4173"/>
    <w:rsid w:val="00ED424F"/>
    <w:rsid w:val="00ED5FDD"/>
    <w:rsid w:val="00ED64FC"/>
    <w:rsid w:val="00ED72E8"/>
    <w:rsid w:val="00ED737C"/>
    <w:rsid w:val="00EE0A4D"/>
    <w:rsid w:val="00EE0C0E"/>
    <w:rsid w:val="00EE2322"/>
    <w:rsid w:val="00EE27F3"/>
    <w:rsid w:val="00EE5296"/>
    <w:rsid w:val="00EE5514"/>
    <w:rsid w:val="00EE5D8A"/>
    <w:rsid w:val="00EF2FA6"/>
    <w:rsid w:val="00EF30C7"/>
    <w:rsid w:val="00EF3D83"/>
    <w:rsid w:val="00EF3EAA"/>
    <w:rsid w:val="00EF65EF"/>
    <w:rsid w:val="00F01A7D"/>
    <w:rsid w:val="00F1166D"/>
    <w:rsid w:val="00F122D5"/>
    <w:rsid w:val="00F13E45"/>
    <w:rsid w:val="00F156E9"/>
    <w:rsid w:val="00F16745"/>
    <w:rsid w:val="00F20242"/>
    <w:rsid w:val="00F21A5A"/>
    <w:rsid w:val="00F22869"/>
    <w:rsid w:val="00F2423E"/>
    <w:rsid w:val="00F24312"/>
    <w:rsid w:val="00F24F12"/>
    <w:rsid w:val="00F259C9"/>
    <w:rsid w:val="00F25ED6"/>
    <w:rsid w:val="00F26497"/>
    <w:rsid w:val="00F26906"/>
    <w:rsid w:val="00F26C34"/>
    <w:rsid w:val="00F27474"/>
    <w:rsid w:val="00F27F49"/>
    <w:rsid w:val="00F32A12"/>
    <w:rsid w:val="00F32F7E"/>
    <w:rsid w:val="00F33FC1"/>
    <w:rsid w:val="00F34733"/>
    <w:rsid w:val="00F349A0"/>
    <w:rsid w:val="00F36777"/>
    <w:rsid w:val="00F4066B"/>
    <w:rsid w:val="00F43558"/>
    <w:rsid w:val="00F43EED"/>
    <w:rsid w:val="00F50932"/>
    <w:rsid w:val="00F5428F"/>
    <w:rsid w:val="00F5507D"/>
    <w:rsid w:val="00F56A10"/>
    <w:rsid w:val="00F60577"/>
    <w:rsid w:val="00F67576"/>
    <w:rsid w:val="00F7060E"/>
    <w:rsid w:val="00F711B7"/>
    <w:rsid w:val="00F71C4C"/>
    <w:rsid w:val="00F72810"/>
    <w:rsid w:val="00F737A9"/>
    <w:rsid w:val="00F73E29"/>
    <w:rsid w:val="00F74117"/>
    <w:rsid w:val="00F75933"/>
    <w:rsid w:val="00F77A77"/>
    <w:rsid w:val="00F810EC"/>
    <w:rsid w:val="00F81C19"/>
    <w:rsid w:val="00F81EC8"/>
    <w:rsid w:val="00F82D7C"/>
    <w:rsid w:val="00F82E13"/>
    <w:rsid w:val="00F84308"/>
    <w:rsid w:val="00F843B4"/>
    <w:rsid w:val="00F84939"/>
    <w:rsid w:val="00F85CED"/>
    <w:rsid w:val="00F862BD"/>
    <w:rsid w:val="00F87C2F"/>
    <w:rsid w:val="00F9053C"/>
    <w:rsid w:val="00F91AA5"/>
    <w:rsid w:val="00F92AA1"/>
    <w:rsid w:val="00F93314"/>
    <w:rsid w:val="00F93EA4"/>
    <w:rsid w:val="00F95FA4"/>
    <w:rsid w:val="00F96A5A"/>
    <w:rsid w:val="00F96B0D"/>
    <w:rsid w:val="00F97753"/>
    <w:rsid w:val="00FA10D7"/>
    <w:rsid w:val="00FA3F15"/>
    <w:rsid w:val="00FA43F2"/>
    <w:rsid w:val="00FA6260"/>
    <w:rsid w:val="00FB00D2"/>
    <w:rsid w:val="00FB0BE0"/>
    <w:rsid w:val="00FB0D9C"/>
    <w:rsid w:val="00FB0F42"/>
    <w:rsid w:val="00FB1DCE"/>
    <w:rsid w:val="00FB4C9A"/>
    <w:rsid w:val="00FB4E2E"/>
    <w:rsid w:val="00FB5997"/>
    <w:rsid w:val="00FB6524"/>
    <w:rsid w:val="00FB7ED5"/>
    <w:rsid w:val="00FC02D3"/>
    <w:rsid w:val="00FC1726"/>
    <w:rsid w:val="00FC1C84"/>
    <w:rsid w:val="00FC1D3D"/>
    <w:rsid w:val="00FC265F"/>
    <w:rsid w:val="00FC41F9"/>
    <w:rsid w:val="00FC4710"/>
    <w:rsid w:val="00FC6722"/>
    <w:rsid w:val="00FC6AD4"/>
    <w:rsid w:val="00FC77FE"/>
    <w:rsid w:val="00FD0CD9"/>
    <w:rsid w:val="00FD0D5B"/>
    <w:rsid w:val="00FD12E8"/>
    <w:rsid w:val="00FD4134"/>
    <w:rsid w:val="00FD5C3E"/>
    <w:rsid w:val="00FD62BC"/>
    <w:rsid w:val="00FD6C28"/>
    <w:rsid w:val="00FE35CB"/>
    <w:rsid w:val="00FE451A"/>
    <w:rsid w:val="00FE50C3"/>
    <w:rsid w:val="00FE6CF4"/>
    <w:rsid w:val="00FF0B1E"/>
    <w:rsid w:val="00FF12C0"/>
    <w:rsid w:val="00FF430C"/>
    <w:rsid w:val="00FF6A8C"/>
    <w:rsid w:val="00FF6EDF"/>
    <w:rsid w:val="0A280413"/>
    <w:rsid w:val="1222E019"/>
    <w:rsid w:val="18AFD7BC"/>
    <w:rsid w:val="232FA147"/>
    <w:rsid w:val="50DCED02"/>
    <w:rsid w:val="602DE72E"/>
    <w:rsid w:val="6BEC1043"/>
    <w:rsid w:val="6F26C128"/>
    <w:rsid w:val="7058B438"/>
    <w:rsid w:val="7B44FD3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5E82A3"/>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2292B"/>
  </w:style>
  <w:style w:type="paragraph" w:styleId="Heading1">
    <w:name w:val="heading 1"/>
    <w:basedOn w:val="Normal"/>
    <w:next w:val="Normal"/>
    <w:link w:val="Heading1Char"/>
    <w:uiPriority w:val="9"/>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uiPriority w:val="9"/>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1"/>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1"/>
      </w:numPr>
      <w:tabs>
        <w:tab w:val="clear" w:pos="720"/>
        <w:tab w:val="num" w:pos="360"/>
      </w:tabs>
      <w:spacing w:before="120" w:line="240" w:lineRule="auto"/>
      <w:ind w:left="0" w:firstLine="0"/>
    </w:pPr>
    <w:rPr>
      <w:rFonts w:ascii="Calibri" w:hAnsi="Calibri" w:cs="Calibri"/>
    </w:rPr>
  </w:style>
  <w:style w:type="paragraph" w:customStyle="1" w:styleId="Level3Number">
    <w:name w:val="Level 3 Number"/>
    <w:basedOn w:val="BodyText3"/>
    <w:rsid w:val="002F4680"/>
    <w:pPr>
      <w:numPr>
        <w:ilvl w:val="2"/>
        <w:numId w:val="1"/>
      </w:numPr>
      <w:tabs>
        <w:tab w:val="clear" w:pos="1440"/>
        <w:tab w:val="num" w:pos="360"/>
      </w:tabs>
      <w:spacing w:line="240" w:lineRule="auto"/>
      <w:ind w:left="0" w:firstLine="0"/>
    </w:pPr>
    <w:rPr>
      <w:rFonts w:ascii="Calibri" w:hAnsi="Calibri" w:cs="Calibri"/>
      <w:sz w:val="20"/>
      <w:szCs w:val="20"/>
    </w:rPr>
  </w:style>
  <w:style w:type="paragraph" w:customStyle="1" w:styleId="Level4Number">
    <w:name w:val="Level 4 Number"/>
    <w:basedOn w:val="Normal"/>
    <w:rsid w:val="002F4680"/>
    <w:pPr>
      <w:numPr>
        <w:ilvl w:val="3"/>
        <w:numId w:val="1"/>
      </w:numPr>
      <w:spacing w:after="60" w:line="240" w:lineRule="auto"/>
    </w:pPr>
    <w:rPr>
      <w:rFonts w:ascii="Calibri" w:hAnsi="Calibri" w:cs="Calibri"/>
    </w:rPr>
  </w:style>
  <w:style w:type="paragraph" w:customStyle="1" w:styleId="Level5Number">
    <w:name w:val="Level 5 Number"/>
    <w:basedOn w:val="Normal"/>
    <w:rsid w:val="002F4680"/>
    <w:pPr>
      <w:numPr>
        <w:ilvl w:val="4"/>
        <w:numId w:val="1"/>
      </w:numPr>
      <w:spacing w:after="60" w:line="240" w:lineRule="auto"/>
    </w:pPr>
    <w:rPr>
      <w:rFonts w:ascii="Calibri" w:hAnsi="Calibri" w:cs="Calibri"/>
    </w:rPr>
  </w:style>
  <w:style w:type="paragraph" w:customStyle="1" w:styleId="Level6Number">
    <w:name w:val="Level 6 Number"/>
    <w:basedOn w:val="Normal"/>
    <w:rsid w:val="002F4680"/>
    <w:pPr>
      <w:numPr>
        <w:ilvl w:val="5"/>
        <w:numId w:val="1"/>
      </w:numPr>
      <w:spacing w:after="60" w:line="240" w:lineRule="auto"/>
    </w:pPr>
    <w:rPr>
      <w:rFonts w:ascii="Calibri" w:hAnsi="Calibri" w:cs="Calibri"/>
    </w:rPr>
  </w:style>
  <w:style w:type="paragraph" w:customStyle="1" w:styleId="Level7Number">
    <w:name w:val="Level 7 Number"/>
    <w:basedOn w:val="Normal"/>
    <w:rsid w:val="002F4680"/>
    <w:pPr>
      <w:numPr>
        <w:ilvl w:val="6"/>
        <w:numId w:val="1"/>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aliases w:val="F5 List Paragraph,List Paragraph1,Dot pt,No Spacing1,List Paragraph Char Char Char,Indicator Text,Numbered Para 1,Colorful List - Accent 11,Bullet Points,MAIN CONTENT"/>
    <w:basedOn w:val="Normal"/>
    <w:link w:val="ListParagraphChar"/>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1">
    <w:name w:val="Unresolved Mention1"/>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character" w:styleId="UnresolvedMention">
    <w:name w:val="Unresolved Mention"/>
    <w:basedOn w:val="DefaultParagraphFont"/>
    <w:uiPriority w:val="99"/>
    <w:semiHidden/>
    <w:unhideWhenUsed/>
    <w:rsid w:val="0048201D"/>
    <w:rPr>
      <w:color w:val="605E5C"/>
      <w:shd w:val="clear" w:color="auto" w:fill="E1DFDD"/>
    </w:rPr>
  </w:style>
  <w:style w:type="paragraph" w:customStyle="1" w:styleId="Bullet1">
    <w:name w:val="Bullet 1"/>
    <w:basedOn w:val="Normal"/>
    <w:uiPriority w:val="11"/>
    <w:qFormat/>
    <w:rsid w:val="009033B1"/>
    <w:pPr>
      <w:numPr>
        <w:numId w:val="12"/>
      </w:numPr>
      <w:spacing w:after="0" w:line="260" w:lineRule="atLeast"/>
    </w:pPr>
    <w:rPr>
      <w:rFonts w:ascii="Calibri" w:eastAsia="Times New Roman" w:hAnsi="Calibri" w:cs="Calibri"/>
      <w:sz w:val="22"/>
      <w:szCs w:val="22"/>
      <w:lang w:val="en-AU" w:eastAsia="en-AU"/>
    </w:rPr>
  </w:style>
  <w:style w:type="paragraph" w:customStyle="1" w:styleId="Bullet2">
    <w:name w:val="Bullet 2"/>
    <w:basedOn w:val="Bullet1"/>
    <w:uiPriority w:val="11"/>
    <w:qFormat/>
    <w:rsid w:val="009033B1"/>
    <w:pPr>
      <w:numPr>
        <w:ilvl w:val="1"/>
      </w:numPr>
    </w:pPr>
  </w:style>
  <w:style w:type="paragraph" w:customStyle="1" w:styleId="Bullet3">
    <w:name w:val="Bullet 3"/>
    <w:basedOn w:val="Bullet2"/>
    <w:uiPriority w:val="11"/>
    <w:qFormat/>
    <w:rsid w:val="009033B1"/>
    <w:pPr>
      <w:numPr>
        <w:ilvl w:val="2"/>
      </w:numPr>
    </w:pPr>
  </w:style>
  <w:style w:type="paragraph" w:customStyle="1" w:styleId="Num1">
    <w:name w:val="Num1"/>
    <w:basedOn w:val="Normal"/>
    <w:rsid w:val="007512AD"/>
    <w:pPr>
      <w:numPr>
        <w:numId w:val="13"/>
      </w:numPr>
      <w:spacing w:before="100" w:after="100" w:line="260" w:lineRule="atLeast"/>
    </w:pPr>
    <w:rPr>
      <w:rFonts w:ascii="Calibri" w:eastAsia="Times New Roman" w:hAnsi="Calibri" w:cs="Calibri"/>
      <w:sz w:val="22"/>
      <w:szCs w:val="22"/>
      <w:lang w:val="en-AU" w:eastAsia="en-AU"/>
    </w:rPr>
  </w:style>
  <w:style w:type="paragraph" w:customStyle="1" w:styleId="Num2">
    <w:name w:val="Num2"/>
    <w:basedOn w:val="Normal"/>
    <w:rsid w:val="007512AD"/>
    <w:pPr>
      <w:numPr>
        <w:ilvl w:val="1"/>
        <w:numId w:val="13"/>
      </w:numPr>
      <w:spacing w:before="100" w:after="100" w:line="260" w:lineRule="atLeast"/>
    </w:pPr>
    <w:rPr>
      <w:rFonts w:ascii="Calibri" w:eastAsia="Times New Roman" w:hAnsi="Calibri" w:cs="Calibri"/>
      <w:sz w:val="22"/>
      <w:szCs w:val="22"/>
      <w:lang w:val="en-AU" w:eastAsia="en-AU"/>
    </w:rPr>
  </w:style>
  <w:style w:type="paragraph" w:customStyle="1" w:styleId="Num3">
    <w:name w:val="Num3"/>
    <w:basedOn w:val="Normal"/>
    <w:rsid w:val="007512AD"/>
    <w:pPr>
      <w:numPr>
        <w:ilvl w:val="2"/>
        <w:numId w:val="13"/>
      </w:numPr>
      <w:spacing w:before="100" w:after="100" w:line="260" w:lineRule="atLeast"/>
    </w:pPr>
    <w:rPr>
      <w:rFonts w:ascii="Calibri" w:eastAsia="Times New Roman" w:hAnsi="Calibri" w:cs="Calibri"/>
      <w:sz w:val="22"/>
      <w:szCs w:val="22"/>
      <w:lang w:val="en-AU" w:eastAsia="en-AU"/>
    </w:rPr>
  </w:style>
  <w:style w:type="character" w:customStyle="1" w:styleId="ListParagraphChar">
    <w:name w:val="List Paragraph Char"/>
    <w:aliases w:val="F5 List Paragraph Char,List Paragraph1 Char,Dot pt Char,No Spacing1 Char,List Paragraph Char Char Char Char,Indicator Text Char,Numbered Para 1 Char,Colorful List - Accent 11 Char,Bullet Points Char,MAIN CONTENT Char"/>
    <w:link w:val="ListParagraph"/>
    <w:uiPriority w:val="34"/>
    <w:locked/>
    <w:rsid w:val="003D19C4"/>
  </w:style>
  <w:style w:type="paragraph" w:styleId="HTMLPreformatted">
    <w:name w:val="HTML Preformatted"/>
    <w:basedOn w:val="Normal"/>
    <w:link w:val="HTMLPreformattedChar"/>
    <w:semiHidden/>
    <w:unhideWhenUsed/>
    <w:rsid w:val="007E1EB5"/>
    <w:pPr>
      <w:spacing w:after="0" w:line="240" w:lineRule="auto"/>
    </w:pPr>
    <w:rPr>
      <w:rFonts w:ascii="Consolas" w:hAnsi="Consolas"/>
    </w:rPr>
  </w:style>
  <w:style w:type="character" w:customStyle="1" w:styleId="HTMLPreformattedChar">
    <w:name w:val="HTML Preformatted Char"/>
    <w:basedOn w:val="DefaultParagraphFont"/>
    <w:link w:val="HTMLPreformatted"/>
    <w:semiHidden/>
    <w:rsid w:val="007E1EB5"/>
    <w:rPr>
      <w:rFonts w:ascii="Consolas" w:hAnsi="Consola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267202">
      <w:bodyDiv w:val="1"/>
      <w:marLeft w:val="0"/>
      <w:marRight w:val="0"/>
      <w:marTop w:val="0"/>
      <w:marBottom w:val="0"/>
      <w:divBdr>
        <w:top w:val="none" w:sz="0" w:space="0" w:color="auto"/>
        <w:left w:val="none" w:sz="0" w:space="0" w:color="auto"/>
        <w:bottom w:val="none" w:sz="0" w:space="0" w:color="auto"/>
        <w:right w:val="none" w:sz="0" w:space="0" w:color="auto"/>
      </w:divBdr>
    </w:div>
    <w:div w:id="44107101">
      <w:bodyDiv w:val="1"/>
      <w:marLeft w:val="0"/>
      <w:marRight w:val="0"/>
      <w:marTop w:val="0"/>
      <w:marBottom w:val="0"/>
      <w:divBdr>
        <w:top w:val="none" w:sz="0" w:space="0" w:color="auto"/>
        <w:left w:val="none" w:sz="0" w:space="0" w:color="auto"/>
        <w:bottom w:val="none" w:sz="0" w:space="0" w:color="auto"/>
        <w:right w:val="none" w:sz="0" w:space="0" w:color="auto"/>
      </w:divBdr>
    </w:div>
    <w:div w:id="98836446">
      <w:bodyDiv w:val="1"/>
      <w:marLeft w:val="0"/>
      <w:marRight w:val="0"/>
      <w:marTop w:val="0"/>
      <w:marBottom w:val="0"/>
      <w:divBdr>
        <w:top w:val="none" w:sz="0" w:space="0" w:color="auto"/>
        <w:left w:val="none" w:sz="0" w:space="0" w:color="auto"/>
        <w:bottom w:val="none" w:sz="0" w:space="0" w:color="auto"/>
        <w:right w:val="none" w:sz="0" w:space="0" w:color="auto"/>
      </w:divBdr>
    </w:div>
    <w:div w:id="138809344">
      <w:bodyDiv w:val="1"/>
      <w:marLeft w:val="0"/>
      <w:marRight w:val="0"/>
      <w:marTop w:val="0"/>
      <w:marBottom w:val="0"/>
      <w:divBdr>
        <w:top w:val="none" w:sz="0" w:space="0" w:color="auto"/>
        <w:left w:val="none" w:sz="0" w:space="0" w:color="auto"/>
        <w:bottom w:val="none" w:sz="0" w:space="0" w:color="auto"/>
        <w:right w:val="none" w:sz="0" w:space="0" w:color="auto"/>
      </w:divBdr>
    </w:div>
    <w:div w:id="201092716">
      <w:bodyDiv w:val="1"/>
      <w:marLeft w:val="0"/>
      <w:marRight w:val="0"/>
      <w:marTop w:val="0"/>
      <w:marBottom w:val="0"/>
      <w:divBdr>
        <w:top w:val="none" w:sz="0" w:space="0" w:color="auto"/>
        <w:left w:val="none" w:sz="0" w:space="0" w:color="auto"/>
        <w:bottom w:val="none" w:sz="0" w:space="0" w:color="auto"/>
        <w:right w:val="none" w:sz="0" w:space="0" w:color="auto"/>
      </w:divBdr>
    </w:div>
    <w:div w:id="271940895">
      <w:bodyDiv w:val="1"/>
      <w:marLeft w:val="0"/>
      <w:marRight w:val="0"/>
      <w:marTop w:val="0"/>
      <w:marBottom w:val="0"/>
      <w:divBdr>
        <w:top w:val="none" w:sz="0" w:space="0" w:color="auto"/>
        <w:left w:val="none" w:sz="0" w:space="0" w:color="auto"/>
        <w:bottom w:val="none" w:sz="0" w:space="0" w:color="auto"/>
        <w:right w:val="none" w:sz="0" w:space="0" w:color="auto"/>
      </w:divBdr>
    </w:div>
    <w:div w:id="305360122">
      <w:bodyDiv w:val="1"/>
      <w:marLeft w:val="0"/>
      <w:marRight w:val="0"/>
      <w:marTop w:val="0"/>
      <w:marBottom w:val="0"/>
      <w:divBdr>
        <w:top w:val="none" w:sz="0" w:space="0" w:color="auto"/>
        <w:left w:val="none" w:sz="0" w:space="0" w:color="auto"/>
        <w:bottom w:val="none" w:sz="0" w:space="0" w:color="auto"/>
        <w:right w:val="none" w:sz="0" w:space="0" w:color="auto"/>
      </w:divBdr>
    </w:div>
    <w:div w:id="312607134">
      <w:bodyDiv w:val="1"/>
      <w:marLeft w:val="0"/>
      <w:marRight w:val="0"/>
      <w:marTop w:val="0"/>
      <w:marBottom w:val="0"/>
      <w:divBdr>
        <w:top w:val="none" w:sz="0" w:space="0" w:color="auto"/>
        <w:left w:val="none" w:sz="0" w:space="0" w:color="auto"/>
        <w:bottom w:val="none" w:sz="0" w:space="0" w:color="auto"/>
        <w:right w:val="none" w:sz="0" w:space="0" w:color="auto"/>
      </w:divBdr>
    </w:div>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572400456">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593515991">
      <w:bodyDiv w:val="1"/>
      <w:marLeft w:val="0"/>
      <w:marRight w:val="0"/>
      <w:marTop w:val="0"/>
      <w:marBottom w:val="0"/>
      <w:divBdr>
        <w:top w:val="none" w:sz="0" w:space="0" w:color="auto"/>
        <w:left w:val="none" w:sz="0" w:space="0" w:color="auto"/>
        <w:bottom w:val="none" w:sz="0" w:space="0" w:color="auto"/>
        <w:right w:val="none" w:sz="0" w:space="0" w:color="auto"/>
      </w:divBdr>
    </w:div>
    <w:div w:id="616908742">
      <w:bodyDiv w:val="1"/>
      <w:marLeft w:val="0"/>
      <w:marRight w:val="0"/>
      <w:marTop w:val="0"/>
      <w:marBottom w:val="0"/>
      <w:divBdr>
        <w:top w:val="none" w:sz="0" w:space="0" w:color="auto"/>
        <w:left w:val="none" w:sz="0" w:space="0" w:color="auto"/>
        <w:bottom w:val="none" w:sz="0" w:space="0" w:color="auto"/>
        <w:right w:val="none" w:sz="0" w:space="0" w:color="auto"/>
      </w:divBdr>
    </w:div>
    <w:div w:id="673462730">
      <w:bodyDiv w:val="1"/>
      <w:marLeft w:val="0"/>
      <w:marRight w:val="0"/>
      <w:marTop w:val="0"/>
      <w:marBottom w:val="0"/>
      <w:divBdr>
        <w:top w:val="none" w:sz="0" w:space="0" w:color="auto"/>
        <w:left w:val="none" w:sz="0" w:space="0" w:color="auto"/>
        <w:bottom w:val="none" w:sz="0" w:space="0" w:color="auto"/>
        <w:right w:val="none" w:sz="0" w:space="0" w:color="auto"/>
      </w:divBdr>
    </w:div>
    <w:div w:id="693654657">
      <w:bodyDiv w:val="1"/>
      <w:marLeft w:val="0"/>
      <w:marRight w:val="0"/>
      <w:marTop w:val="0"/>
      <w:marBottom w:val="0"/>
      <w:divBdr>
        <w:top w:val="none" w:sz="0" w:space="0" w:color="auto"/>
        <w:left w:val="none" w:sz="0" w:space="0" w:color="auto"/>
        <w:bottom w:val="none" w:sz="0" w:space="0" w:color="auto"/>
        <w:right w:val="none" w:sz="0" w:space="0" w:color="auto"/>
      </w:divBdr>
    </w:div>
    <w:div w:id="701780927">
      <w:bodyDiv w:val="1"/>
      <w:marLeft w:val="0"/>
      <w:marRight w:val="0"/>
      <w:marTop w:val="0"/>
      <w:marBottom w:val="0"/>
      <w:divBdr>
        <w:top w:val="none" w:sz="0" w:space="0" w:color="auto"/>
        <w:left w:val="none" w:sz="0" w:space="0" w:color="auto"/>
        <w:bottom w:val="none" w:sz="0" w:space="0" w:color="auto"/>
        <w:right w:val="none" w:sz="0" w:space="0" w:color="auto"/>
      </w:divBdr>
    </w:div>
    <w:div w:id="720666219">
      <w:bodyDiv w:val="1"/>
      <w:marLeft w:val="0"/>
      <w:marRight w:val="0"/>
      <w:marTop w:val="0"/>
      <w:marBottom w:val="0"/>
      <w:divBdr>
        <w:top w:val="none" w:sz="0" w:space="0" w:color="auto"/>
        <w:left w:val="none" w:sz="0" w:space="0" w:color="auto"/>
        <w:bottom w:val="none" w:sz="0" w:space="0" w:color="auto"/>
        <w:right w:val="none" w:sz="0" w:space="0" w:color="auto"/>
      </w:divBdr>
    </w:div>
    <w:div w:id="753009371">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17113315">
      <w:bodyDiv w:val="1"/>
      <w:marLeft w:val="0"/>
      <w:marRight w:val="0"/>
      <w:marTop w:val="0"/>
      <w:marBottom w:val="0"/>
      <w:divBdr>
        <w:top w:val="none" w:sz="0" w:space="0" w:color="auto"/>
        <w:left w:val="none" w:sz="0" w:space="0" w:color="auto"/>
        <w:bottom w:val="none" w:sz="0" w:space="0" w:color="auto"/>
        <w:right w:val="none" w:sz="0" w:space="0" w:color="auto"/>
      </w:divBdr>
    </w:div>
    <w:div w:id="849836684">
      <w:bodyDiv w:val="1"/>
      <w:marLeft w:val="0"/>
      <w:marRight w:val="0"/>
      <w:marTop w:val="0"/>
      <w:marBottom w:val="0"/>
      <w:divBdr>
        <w:top w:val="none" w:sz="0" w:space="0" w:color="auto"/>
        <w:left w:val="none" w:sz="0" w:space="0" w:color="auto"/>
        <w:bottom w:val="none" w:sz="0" w:space="0" w:color="auto"/>
        <w:right w:val="none" w:sz="0" w:space="0" w:color="auto"/>
      </w:divBdr>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972828218">
      <w:bodyDiv w:val="1"/>
      <w:marLeft w:val="0"/>
      <w:marRight w:val="0"/>
      <w:marTop w:val="0"/>
      <w:marBottom w:val="0"/>
      <w:divBdr>
        <w:top w:val="none" w:sz="0" w:space="0" w:color="auto"/>
        <w:left w:val="none" w:sz="0" w:space="0" w:color="auto"/>
        <w:bottom w:val="none" w:sz="0" w:space="0" w:color="auto"/>
        <w:right w:val="none" w:sz="0" w:space="0" w:color="auto"/>
      </w:divBdr>
    </w:div>
    <w:div w:id="990015029">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058478881">
      <w:bodyDiv w:val="1"/>
      <w:marLeft w:val="0"/>
      <w:marRight w:val="0"/>
      <w:marTop w:val="0"/>
      <w:marBottom w:val="0"/>
      <w:divBdr>
        <w:top w:val="none" w:sz="0" w:space="0" w:color="auto"/>
        <w:left w:val="none" w:sz="0" w:space="0" w:color="auto"/>
        <w:bottom w:val="none" w:sz="0" w:space="0" w:color="auto"/>
        <w:right w:val="none" w:sz="0" w:space="0" w:color="auto"/>
      </w:divBdr>
    </w:div>
    <w:div w:id="1077482467">
      <w:bodyDiv w:val="1"/>
      <w:marLeft w:val="0"/>
      <w:marRight w:val="0"/>
      <w:marTop w:val="0"/>
      <w:marBottom w:val="0"/>
      <w:divBdr>
        <w:top w:val="none" w:sz="0" w:space="0" w:color="auto"/>
        <w:left w:val="none" w:sz="0" w:space="0" w:color="auto"/>
        <w:bottom w:val="none" w:sz="0" w:space="0" w:color="auto"/>
        <w:right w:val="none" w:sz="0" w:space="0" w:color="auto"/>
      </w:divBdr>
    </w:div>
    <w:div w:id="1157109997">
      <w:bodyDiv w:val="1"/>
      <w:marLeft w:val="0"/>
      <w:marRight w:val="0"/>
      <w:marTop w:val="0"/>
      <w:marBottom w:val="0"/>
      <w:divBdr>
        <w:top w:val="none" w:sz="0" w:space="0" w:color="auto"/>
        <w:left w:val="none" w:sz="0" w:space="0" w:color="auto"/>
        <w:bottom w:val="none" w:sz="0" w:space="0" w:color="auto"/>
        <w:right w:val="none" w:sz="0" w:space="0" w:color="auto"/>
      </w:divBdr>
    </w:div>
    <w:div w:id="1235747553">
      <w:bodyDiv w:val="1"/>
      <w:marLeft w:val="0"/>
      <w:marRight w:val="0"/>
      <w:marTop w:val="0"/>
      <w:marBottom w:val="0"/>
      <w:divBdr>
        <w:top w:val="none" w:sz="0" w:space="0" w:color="auto"/>
        <w:left w:val="none" w:sz="0" w:space="0" w:color="auto"/>
        <w:bottom w:val="none" w:sz="0" w:space="0" w:color="auto"/>
        <w:right w:val="none" w:sz="0" w:space="0" w:color="auto"/>
      </w:divBdr>
    </w:div>
    <w:div w:id="1238520753">
      <w:bodyDiv w:val="1"/>
      <w:marLeft w:val="0"/>
      <w:marRight w:val="0"/>
      <w:marTop w:val="0"/>
      <w:marBottom w:val="0"/>
      <w:divBdr>
        <w:top w:val="none" w:sz="0" w:space="0" w:color="auto"/>
        <w:left w:val="none" w:sz="0" w:space="0" w:color="auto"/>
        <w:bottom w:val="none" w:sz="0" w:space="0" w:color="auto"/>
        <w:right w:val="none" w:sz="0" w:space="0" w:color="auto"/>
      </w:divBdr>
    </w:div>
    <w:div w:id="1256402173">
      <w:bodyDiv w:val="1"/>
      <w:marLeft w:val="0"/>
      <w:marRight w:val="0"/>
      <w:marTop w:val="0"/>
      <w:marBottom w:val="0"/>
      <w:divBdr>
        <w:top w:val="none" w:sz="0" w:space="0" w:color="auto"/>
        <w:left w:val="none" w:sz="0" w:space="0" w:color="auto"/>
        <w:bottom w:val="none" w:sz="0" w:space="0" w:color="auto"/>
        <w:right w:val="none" w:sz="0" w:space="0" w:color="auto"/>
      </w:divBdr>
    </w:div>
    <w:div w:id="1291786958">
      <w:bodyDiv w:val="1"/>
      <w:marLeft w:val="0"/>
      <w:marRight w:val="0"/>
      <w:marTop w:val="0"/>
      <w:marBottom w:val="0"/>
      <w:divBdr>
        <w:top w:val="none" w:sz="0" w:space="0" w:color="auto"/>
        <w:left w:val="none" w:sz="0" w:space="0" w:color="auto"/>
        <w:bottom w:val="none" w:sz="0" w:space="0" w:color="auto"/>
        <w:right w:val="none" w:sz="0" w:space="0" w:color="auto"/>
      </w:divBdr>
    </w:div>
    <w:div w:id="1295600165">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1471092251">
      <w:bodyDiv w:val="1"/>
      <w:marLeft w:val="0"/>
      <w:marRight w:val="0"/>
      <w:marTop w:val="0"/>
      <w:marBottom w:val="0"/>
      <w:divBdr>
        <w:top w:val="none" w:sz="0" w:space="0" w:color="auto"/>
        <w:left w:val="none" w:sz="0" w:space="0" w:color="auto"/>
        <w:bottom w:val="none" w:sz="0" w:space="0" w:color="auto"/>
        <w:right w:val="none" w:sz="0" w:space="0" w:color="auto"/>
      </w:divBdr>
    </w:div>
    <w:div w:id="1499148155">
      <w:bodyDiv w:val="1"/>
      <w:marLeft w:val="0"/>
      <w:marRight w:val="0"/>
      <w:marTop w:val="0"/>
      <w:marBottom w:val="0"/>
      <w:divBdr>
        <w:top w:val="none" w:sz="0" w:space="0" w:color="auto"/>
        <w:left w:val="none" w:sz="0" w:space="0" w:color="auto"/>
        <w:bottom w:val="none" w:sz="0" w:space="0" w:color="auto"/>
        <w:right w:val="none" w:sz="0" w:space="0" w:color="auto"/>
      </w:divBdr>
    </w:div>
    <w:div w:id="1543712938">
      <w:bodyDiv w:val="1"/>
      <w:marLeft w:val="0"/>
      <w:marRight w:val="0"/>
      <w:marTop w:val="0"/>
      <w:marBottom w:val="0"/>
      <w:divBdr>
        <w:top w:val="none" w:sz="0" w:space="0" w:color="auto"/>
        <w:left w:val="none" w:sz="0" w:space="0" w:color="auto"/>
        <w:bottom w:val="none" w:sz="0" w:space="0" w:color="auto"/>
        <w:right w:val="none" w:sz="0" w:space="0" w:color="auto"/>
      </w:divBdr>
    </w:div>
    <w:div w:id="1569002277">
      <w:bodyDiv w:val="1"/>
      <w:marLeft w:val="0"/>
      <w:marRight w:val="0"/>
      <w:marTop w:val="0"/>
      <w:marBottom w:val="0"/>
      <w:divBdr>
        <w:top w:val="none" w:sz="0" w:space="0" w:color="auto"/>
        <w:left w:val="none" w:sz="0" w:space="0" w:color="auto"/>
        <w:bottom w:val="none" w:sz="0" w:space="0" w:color="auto"/>
        <w:right w:val="none" w:sz="0" w:space="0" w:color="auto"/>
      </w:divBdr>
    </w:div>
    <w:div w:id="1589849779">
      <w:bodyDiv w:val="1"/>
      <w:marLeft w:val="0"/>
      <w:marRight w:val="0"/>
      <w:marTop w:val="0"/>
      <w:marBottom w:val="0"/>
      <w:divBdr>
        <w:top w:val="none" w:sz="0" w:space="0" w:color="auto"/>
        <w:left w:val="none" w:sz="0" w:space="0" w:color="auto"/>
        <w:bottom w:val="none" w:sz="0" w:space="0" w:color="auto"/>
        <w:right w:val="none" w:sz="0" w:space="0" w:color="auto"/>
      </w:divBdr>
    </w:div>
    <w:div w:id="1663121654">
      <w:bodyDiv w:val="1"/>
      <w:marLeft w:val="0"/>
      <w:marRight w:val="0"/>
      <w:marTop w:val="0"/>
      <w:marBottom w:val="0"/>
      <w:divBdr>
        <w:top w:val="none" w:sz="0" w:space="0" w:color="auto"/>
        <w:left w:val="none" w:sz="0" w:space="0" w:color="auto"/>
        <w:bottom w:val="none" w:sz="0" w:space="0" w:color="auto"/>
        <w:right w:val="none" w:sz="0" w:space="0" w:color="auto"/>
      </w:divBdr>
      <w:divsChild>
        <w:div w:id="290211493">
          <w:marLeft w:val="0"/>
          <w:marRight w:val="0"/>
          <w:marTop w:val="0"/>
          <w:marBottom w:val="0"/>
          <w:divBdr>
            <w:top w:val="none" w:sz="0" w:space="0" w:color="auto"/>
            <w:left w:val="none" w:sz="0" w:space="0" w:color="auto"/>
            <w:bottom w:val="none" w:sz="0" w:space="0" w:color="auto"/>
            <w:right w:val="none" w:sz="0" w:space="0" w:color="auto"/>
          </w:divBdr>
        </w:div>
      </w:divsChild>
    </w:div>
    <w:div w:id="1695955402">
      <w:bodyDiv w:val="1"/>
      <w:marLeft w:val="0"/>
      <w:marRight w:val="0"/>
      <w:marTop w:val="0"/>
      <w:marBottom w:val="0"/>
      <w:divBdr>
        <w:top w:val="none" w:sz="0" w:space="0" w:color="auto"/>
        <w:left w:val="none" w:sz="0" w:space="0" w:color="auto"/>
        <w:bottom w:val="none" w:sz="0" w:space="0" w:color="auto"/>
        <w:right w:val="none" w:sz="0" w:space="0" w:color="auto"/>
      </w:divBdr>
    </w:div>
    <w:div w:id="1774133331">
      <w:bodyDiv w:val="1"/>
      <w:marLeft w:val="0"/>
      <w:marRight w:val="0"/>
      <w:marTop w:val="0"/>
      <w:marBottom w:val="0"/>
      <w:divBdr>
        <w:top w:val="none" w:sz="0" w:space="0" w:color="auto"/>
        <w:left w:val="none" w:sz="0" w:space="0" w:color="auto"/>
        <w:bottom w:val="none" w:sz="0" w:space="0" w:color="auto"/>
        <w:right w:val="none" w:sz="0" w:space="0" w:color="auto"/>
      </w:divBdr>
    </w:div>
    <w:div w:id="1782338128">
      <w:bodyDiv w:val="1"/>
      <w:marLeft w:val="0"/>
      <w:marRight w:val="0"/>
      <w:marTop w:val="0"/>
      <w:marBottom w:val="0"/>
      <w:divBdr>
        <w:top w:val="none" w:sz="0" w:space="0" w:color="auto"/>
        <w:left w:val="none" w:sz="0" w:space="0" w:color="auto"/>
        <w:bottom w:val="none" w:sz="0" w:space="0" w:color="auto"/>
        <w:right w:val="none" w:sz="0" w:space="0" w:color="auto"/>
      </w:divBdr>
    </w:div>
    <w:div w:id="1789081798">
      <w:bodyDiv w:val="1"/>
      <w:marLeft w:val="0"/>
      <w:marRight w:val="0"/>
      <w:marTop w:val="0"/>
      <w:marBottom w:val="0"/>
      <w:divBdr>
        <w:top w:val="none" w:sz="0" w:space="0" w:color="auto"/>
        <w:left w:val="none" w:sz="0" w:space="0" w:color="auto"/>
        <w:bottom w:val="none" w:sz="0" w:space="0" w:color="auto"/>
        <w:right w:val="none" w:sz="0" w:space="0" w:color="auto"/>
      </w:divBdr>
    </w:div>
    <w:div w:id="1799374378">
      <w:bodyDiv w:val="1"/>
      <w:marLeft w:val="0"/>
      <w:marRight w:val="0"/>
      <w:marTop w:val="0"/>
      <w:marBottom w:val="0"/>
      <w:divBdr>
        <w:top w:val="none" w:sz="0" w:space="0" w:color="auto"/>
        <w:left w:val="none" w:sz="0" w:space="0" w:color="auto"/>
        <w:bottom w:val="none" w:sz="0" w:space="0" w:color="auto"/>
        <w:right w:val="none" w:sz="0" w:space="0" w:color="auto"/>
      </w:divBdr>
    </w:div>
    <w:div w:id="1857957770">
      <w:bodyDiv w:val="1"/>
      <w:marLeft w:val="0"/>
      <w:marRight w:val="0"/>
      <w:marTop w:val="0"/>
      <w:marBottom w:val="0"/>
      <w:divBdr>
        <w:top w:val="none" w:sz="0" w:space="0" w:color="auto"/>
        <w:left w:val="none" w:sz="0" w:space="0" w:color="auto"/>
        <w:bottom w:val="none" w:sz="0" w:space="0" w:color="auto"/>
        <w:right w:val="none" w:sz="0" w:space="0" w:color="auto"/>
      </w:divBdr>
    </w:div>
    <w:div w:id="1860267927">
      <w:bodyDiv w:val="1"/>
      <w:marLeft w:val="0"/>
      <w:marRight w:val="0"/>
      <w:marTop w:val="0"/>
      <w:marBottom w:val="0"/>
      <w:divBdr>
        <w:top w:val="none" w:sz="0" w:space="0" w:color="auto"/>
        <w:left w:val="none" w:sz="0" w:space="0" w:color="auto"/>
        <w:bottom w:val="none" w:sz="0" w:space="0" w:color="auto"/>
        <w:right w:val="none" w:sz="0" w:space="0" w:color="auto"/>
      </w:divBdr>
    </w:div>
    <w:div w:id="1895197469">
      <w:bodyDiv w:val="1"/>
      <w:marLeft w:val="0"/>
      <w:marRight w:val="0"/>
      <w:marTop w:val="0"/>
      <w:marBottom w:val="0"/>
      <w:divBdr>
        <w:top w:val="none" w:sz="0" w:space="0" w:color="auto"/>
        <w:left w:val="none" w:sz="0" w:space="0" w:color="auto"/>
        <w:bottom w:val="none" w:sz="0" w:space="0" w:color="auto"/>
        <w:right w:val="none" w:sz="0" w:space="0" w:color="auto"/>
      </w:divBdr>
    </w:div>
    <w:div w:id="1912420835">
      <w:bodyDiv w:val="1"/>
      <w:marLeft w:val="0"/>
      <w:marRight w:val="0"/>
      <w:marTop w:val="0"/>
      <w:marBottom w:val="0"/>
      <w:divBdr>
        <w:top w:val="none" w:sz="0" w:space="0" w:color="auto"/>
        <w:left w:val="none" w:sz="0" w:space="0" w:color="auto"/>
        <w:bottom w:val="none" w:sz="0" w:space="0" w:color="auto"/>
        <w:right w:val="none" w:sz="0" w:space="0" w:color="auto"/>
      </w:divBdr>
    </w:div>
    <w:div w:id="1967197878">
      <w:bodyDiv w:val="1"/>
      <w:marLeft w:val="0"/>
      <w:marRight w:val="0"/>
      <w:marTop w:val="0"/>
      <w:marBottom w:val="0"/>
      <w:divBdr>
        <w:top w:val="none" w:sz="0" w:space="0" w:color="auto"/>
        <w:left w:val="none" w:sz="0" w:space="0" w:color="auto"/>
        <w:bottom w:val="none" w:sz="0" w:space="0" w:color="auto"/>
        <w:right w:val="none" w:sz="0" w:space="0" w:color="auto"/>
      </w:divBdr>
    </w:div>
    <w:div w:id="1978685835">
      <w:bodyDiv w:val="1"/>
      <w:marLeft w:val="0"/>
      <w:marRight w:val="0"/>
      <w:marTop w:val="0"/>
      <w:marBottom w:val="0"/>
      <w:divBdr>
        <w:top w:val="none" w:sz="0" w:space="0" w:color="auto"/>
        <w:left w:val="none" w:sz="0" w:space="0" w:color="auto"/>
        <w:bottom w:val="none" w:sz="0" w:space="0" w:color="auto"/>
        <w:right w:val="none" w:sz="0" w:space="0" w:color="auto"/>
      </w:divBdr>
    </w:div>
    <w:div w:id="1987470857">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 w:id="2121098987">
      <w:bodyDiv w:val="1"/>
      <w:marLeft w:val="0"/>
      <w:marRight w:val="0"/>
      <w:marTop w:val="0"/>
      <w:marBottom w:val="0"/>
      <w:divBdr>
        <w:top w:val="none" w:sz="0" w:space="0" w:color="auto"/>
        <w:left w:val="none" w:sz="0" w:space="0" w:color="auto"/>
        <w:bottom w:val="none" w:sz="0" w:space="0" w:color="auto"/>
        <w:right w:val="none" w:sz="0" w:space="0" w:color="auto"/>
      </w:divBdr>
      <w:divsChild>
        <w:div w:id="1434021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alaheldin.Ibrahim@savethechildren.org" TargetMode="External"/><Relationship Id="rId18" Type="http://schemas.openxmlformats.org/officeDocument/2006/relationships/image" Target="media/image3.emf"/><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Husham.KamalEldin@savethechildren.org" TargetMode="External"/><Relationship Id="rId17" Type="http://schemas.openxmlformats.org/officeDocument/2006/relationships/package" Target="embeddings/Microsoft_Word_Document.docx"/><Relationship Id="rId25" Type="http://schemas.microsoft.com/office/2011/relationships/people" Target="people.xml"/><Relationship Id="rId2" Type="http://schemas.openxmlformats.org/officeDocument/2006/relationships/customXml" Target="../customXml/item2.xml"/><Relationship Id="rId16" Type="http://schemas.openxmlformats.org/officeDocument/2006/relationships/image" Target="media/image2.emf"/><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avethechildren.net/"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oleObject" Target="embeddings/oleObject1.bin"/><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oleObject" Target="embeddings/oleObject2.bin"/><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emf"/><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3F49AD8178EA94BBD6DF283113296CA" ma:contentTypeVersion="13" ma:contentTypeDescription="Create a new document." ma:contentTypeScope="" ma:versionID="e06d34de1028e1df431ff308d540b097">
  <xsd:schema xmlns:xsd="http://www.w3.org/2001/XMLSchema" xmlns:xs="http://www.w3.org/2001/XMLSchema" xmlns:p="http://schemas.microsoft.com/office/2006/metadata/properties" xmlns:ns3="e088aab1-8f69-4fbb-8a80-0d9313685048" xmlns:ns4="0fbe38eb-2d91-4d79-91d4-9842cad56741" targetNamespace="http://schemas.microsoft.com/office/2006/metadata/properties" ma:root="true" ma:fieldsID="7cc9b746a11d438701d39873d914dad1" ns3:_="" ns4:_="">
    <xsd:import namespace="e088aab1-8f69-4fbb-8a80-0d9313685048"/>
    <xsd:import namespace="0fbe38eb-2d91-4d79-91d4-9842cad5674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88aab1-8f69-4fbb-8a80-0d93136850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fbe38eb-2d91-4d79-91d4-9842cad5674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2.xml><?xml version="1.0" encoding="utf-8"?>
<ds:datastoreItem xmlns:ds="http://schemas.openxmlformats.org/officeDocument/2006/customXml" ds:itemID="{93AC2799-DB01-4D36-A7D1-3056C8E630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88aab1-8f69-4fbb-8a80-0d9313685048"/>
    <ds:schemaRef ds:uri="0fbe38eb-2d91-4d79-91d4-9842cad567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ED4848C-5F0B-48F3-BAEB-C0BC562A203C}">
  <ds:schemaRefs>
    <ds:schemaRef ds:uri="http://schemas.openxmlformats.org/officeDocument/2006/bibliography"/>
  </ds:schemaRefs>
</ds:datastoreItem>
</file>

<file path=customXml/itemProps4.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19</Pages>
  <Words>3801</Words>
  <Characters>21667</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SC-PR-12-b Invitation to Tender (v3.0)_EN</vt:lpstr>
    </vt:vector>
  </TitlesOfParts>
  <Company>Save the Children</Company>
  <LinksUpToDate>false</LinksUpToDate>
  <CharactersWithSpaces>25418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creator>LMiller</dc:creator>
  <cp:lastModifiedBy>Kamal Eldin, Husham</cp:lastModifiedBy>
  <cp:revision>5</cp:revision>
  <cp:lastPrinted>2025-10-21T12:02:00Z</cp:lastPrinted>
  <dcterms:created xsi:type="dcterms:W3CDTF">2026-02-23T10:26:00Z</dcterms:created>
  <dcterms:modified xsi:type="dcterms:W3CDTF">2026-02-23T10:54:00Z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0x010100E3F49AD8178EA94BBD6DF283113296CA</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SCITaxPrimaryThemeTaxHTField0">
    <vt:lpwstr/>
  </property>
  <property fmtid="{D5CDD505-2E9C-101B-9397-08002B2CF9AE}" pid="19" name="SCITaxPartnersTaxHTField0">
    <vt:lpwstr/>
  </property>
  <property fmtid="{D5CDD505-2E9C-101B-9397-08002B2CF9AE}" pid="20" name="RelatedSubCategories">
    <vt:lpwstr/>
  </property>
  <property fmtid="{D5CDD505-2E9C-101B-9397-08002B2CF9AE}" pid="21" name="QFToolType">
    <vt:lpwstr/>
  </property>
  <property fmtid="{D5CDD505-2E9C-101B-9397-08002B2CF9AE}" pid="22" name="SCITaxPrimaryDepartmentTaxHTField0">
    <vt:lpwstr/>
  </property>
  <property fmtid="{D5CDD505-2E9C-101B-9397-08002B2CF9AE}" pid="23" name="QFFunction">
    <vt:lpwstr>259;#Procurement|4f7c1933-ee2f-4fb3-a9ed-2d46a83f0156</vt:lpwstr>
  </property>
  <property fmtid="{D5CDD505-2E9C-101B-9397-08002B2CF9AE}" pid="24" name="SCITaxPrimaryLocationTaxHTField0">
    <vt:lpwstr/>
  </property>
  <property fmtid="{D5CDD505-2E9C-101B-9397-08002B2CF9AE}" pid="25" name="SCITaxDocumentCategoryTaxHTField0">
    <vt:lpwstr/>
  </property>
  <property fmtid="{D5CDD505-2E9C-101B-9397-08002B2CF9AE}" pid="26" name="cf15caab3a654296977b0921e7134e99">
    <vt:lpwstr/>
  </property>
  <property fmtid="{D5CDD505-2E9C-101B-9397-08002B2CF9AE}" pid="27" name="SCITaxAssociatedDepartmentsTaxHTField0">
    <vt:lpwstr/>
  </property>
  <property fmtid="{D5CDD505-2E9C-101B-9397-08002B2CF9AE}" pid="28" name="Quality Framework Category">
    <vt:lpwstr>20;#Supply Chain|6bd2a189-fdd7-4bc9-a718-dcc3773ed77c</vt:lpwstr>
  </property>
  <property fmtid="{D5CDD505-2E9C-101B-9397-08002B2CF9AE}" pid="29" name="SCITaxKeywordsTaxHTField0">
    <vt:lpwstr/>
  </property>
  <property fmtid="{D5CDD505-2E9C-101B-9397-08002B2CF9AE}" pid="30" name="SCITaxAssociatedThemesTaxHTField0">
    <vt:lpwstr/>
  </property>
  <property fmtid="{D5CDD505-2E9C-101B-9397-08002B2CF9AE}" pid="31" name="SCITaxAssociatedLocationsTaxHTField0">
    <vt:lpwstr/>
  </property>
  <property fmtid="{D5CDD505-2E9C-101B-9397-08002B2CF9AE}" pid="32" name="SCITaxSourceTaxHTField0">
    <vt:lpwstr/>
  </property>
  <property fmtid="{D5CDD505-2E9C-101B-9397-08002B2CF9AE}" pid="33" name="GrammarlyDocumentId">
    <vt:lpwstr>8d4897d5-bc52-4971-a130-bfec3db4a2b9</vt:lpwstr>
  </property>
</Properties>
</file>